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FCED9" w14:textId="0D893B8E" w:rsidR="00894861" w:rsidRDefault="0009307F">
      <w:pPr>
        <w:jc w:val="center"/>
        <w:rPr>
          <w:color w:val="000000" w:themeColor="text1"/>
          <w:sz w:val="32"/>
          <w:szCs w:val="32"/>
        </w:rPr>
      </w:pPr>
      <w:r>
        <w:rPr>
          <w:color w:val="000000" w:themeColor="text1"/>
          <w:sz w:val="32"/>
          <w:szCs w:val="32"/>
        </w:rPr>
        <w:t>BỘ GIÁO DỤC VÀ ĐÀO TẠO</w:t>
      </w:r>
    </w:p>
    <w:p w14:paraId="058F38B9" w14:textId="77777777" w:rsidR="00894861" w:rsidRDefault="0009307F">
      <w:pPr>
        <w:jc w:val="center"/>
        <w:rPr>
          <w:b/>
          <w:color w:val="000000" w:themeColor="text1"/>
          <w:sz w:val="32"/>
          <w:szCs w:val="32"/>
        </w:rPr>
      </w:pPr>
      <w:r>
        <w:rPr>
          <w:b/>
          <w:color w:val="000000" w:themeColor="text1"/>
          <w:sz w:val="32"/>
          <w:szCs w:val="32"/>
        </w:rPr>
        <w:t>TRƯỜNG ĐẠI HỌC SƯ PHẠM KỸ THUẬT</w:t>
      </w:r>
    </w:p>
    <w:p w14:paraId="627FB52C" w14:textId="77777777" w:rsidR="00894861" w:rsidRDefault="0009307F">
      <w:pPr>
        <w:jc w:val="center"/>
        <w:rPr>
          <w:b/>
          <w:color w:val="000000" w:themeColor="text1"/>
          <w:sz w:val="32"/>
          <w:szCs w:val="32"/>
        </w:rPr>
      </w:pPr>
      <w:r>
        <w:rPr>
          <w:b/>
          <w:color w:val="000000" w:themeColor="text1"/>
          <w:sz w:val="32"/>
          <w:szCs w:val="32"/>
        </w:rPr>
        <w:t>THÀNH PHỐ HỒ CHÍ MINH</w:t>
      </w:r>
    </w:p>
    <w:p w14:paraId="58563A04" w14:textId="77777777" w:rsidR="00894861" w:rsidRDefault="0009307F">
      <w:pPr>
        <w:autoSpaceDE w:val="0"/>
        <w:autoSpaceDN w:val="0"/>
        <w:adjustRightInd w:val="0"/>
        <w:spacing w:line="360" w:lineRule="auto"/>
        <w:jc w:val="center"/>
        <w:rPr>
          <w:b/>
          <w:bCs/>
          <w:color w:val="000000" w:themeColor="text1"/>
          <w:sz w:val="32"/>
          <w:szCs w:val="32"/>
        </w:rPr>
      </w:pPr>
      <w:r>
        <w:rPr>
          <w:noProof/>
          <w:color w:val="000000" w:themeColor="text1"/>
          <w:sz w:val="32"/>
          <w:szCs w:val="32"/>
        </w:rPr>
        <mc:AlternateContent>
          <mc:Choice Requires="wps">
            <w:drawing>
              <wp:anchor distT="0" distB="0" distL="114300" distR="114300" simplePos="0" relativeHeight="251661312" behindDoc="0" locked="0" layoutInCell="1" allowOverlap="1" wp14:anchorId="2A32A821" wp14:editId="7468B6C1">
                <wp:simplePos x="0" y="0"/>
                <wp:positionH relativeFrom="column">
                  <wp:posOffset>2098675</wp:posOffset>
                </wp:positionH>
                <wp:positionV relativeFrom="paragraph">
                  <wp:posOffset>90805</wp:posOffset>
                </wp:positionV>
                <wp:extent cx="1958975" cy="0"/>
                <wp:effectExtent l="0" t="0" r="22225" b="1905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8975"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8" o:spid="_x0000_s1026" o:spt="32" type="#_x0000_t32" style="position:absolute;left:0pt;margin-left:165.25pt;margin-top:7.15pt;height:0pt;width:154.25pt;z-index:251661312;mso-width-relative:page;mso-height-relative:page;" filled="f" stroked="t" coordsize="21600,21600" o:gfxdata="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UIudTdcAAAAJAQAADwAAAAAAAAABACAA&#10;AAAiAAAAZHJzL2Rvd25yZXYueG1sUEsBAhQAFAAAAAgAh07iQMlvIIrVAQAAsgMAAA4AAAAAAAAA&#10;AQAgAAAAJgEAAGRycy9lMm9Eb2MueG1sUEsFBgAAAAAGAAYAWQEAAG0FAAAAAA==&#10;">
                <v:fill on="f" focussize="0,0"/>
                <v:stroke color="#000000" joinstyle="round"/>
                <v:imagedata o:title=""/>
                <o:lock v:ext="edit" aspectratio="f"/>
              </v:shape>
            </w:pict>
          </mc:Fallback>
        </mc:AlternateContent>
      </w:r>
    </w:p>
    <w:p w14:paraId="7EFC8DE8" w14:textId="77777777" w:rsidR="00894861" w:rsidRDefault="00894861">
      <w:pPr>
        <w:autoSpaceDE w:val="0"/>
        <w:autoSpaceDN w:val="0"/>
        <w:adjustRightInd w:val="0"/>
        <w:spacing w:line="360" w:lineRule="auto"/>
        <w:jc w:val="center"/>
        <w:rPr>
          <w:b/>
          <w:bCs/>
          <w:color w:val="000000" w:themeColor="text1"/>
        </w:rPr>
      </w:pPr>
    </w:p>
    <w:p w14:paraId="39DCF10C" w14:textId="77777777" w:rsidR="00894861" w:rsidRDefault="00894861">
      <w:pPr>
        <w:autoSpaceDE w:val="0"/>
        <w:autoSpaceDN w:val="0"/>
        <w:adjustRightInd w:val="0"/>
        <w:spacing w:line="360" w:lineRule="auto"/>
        <w:jc w:val="center"/>
        <w:rPr>
          <w:b/>
          <w:bCs/>
          <w:color w:val="000000" w:themeColor="text1"/>
        </w:rPr>
      </w:pPr>
    </w:p>
    <w:p w14:paraId="6C182542" w14:textId="77777777" w:rsidR="00894861" w:rsidRDefault="00894861">
      <w:pPr>
        <w:autoSpaceDE w:val="0"/>
        <w:autoSpaceDN w:val="0"/>
        <w:adjustRightInd w:val="0"/>
        <w:spacing w:line="360" w:lineRule="auto"/>
        <w:jc w:val="center"/>
        <w:rPr>
          <w:b/>
          <w:bCs/>
          <w:color w:val="000000" w:themeColor="text1"/>
          <w:sz w:val="40"/>
          <w:szCs w:val="40"/>
        </w:rPr>
      </w:pPr>
    </w:p>
    <w:p w14:paraId="755A5540" w14:textId="77777777" w:rsidR="00894861" w:rsidRDefault="0009307F">
      <w:pPr>
        <w:autoSpaceDE w:val="0"/>
        <w:autoSpaceDN w:val="0"/>
        <w:adjustRightInd w:val="0"/>
        <w:spacing w:line="360" w:lineRule="auto"/>
        <w:jc w:val="center"/>
        <w:rPr>
          <w:b/>
          <w:bCs/>
          <w:color w:val="000000" w:themeColor="text1"/>
          <w:sz w:val="40"/>
          <w:szCs w:val="40"/>
        </w:rPr>
      </w:pPr>
      <w:r>
        <w:rPr>
          <w:b/>
          <w:bCs/>
          <w:color w:val="000000" w:themeColor="text1"/>
          <w:sz w:val="40"/>
          <w:szCs w:val="40"/>
        </w:rPr>
        <w:t xml:space="preserve">CHƯƠNG TRÌNH GIÁO DỤC ĐẠI HỌC </w:t>
      </w:r>
    </w:p>
    <w:p w14:paraId="25857741" w14:textId="77777777" w:rsidR="00894861" w:rsidRDefault="0009307F">
      <w:pPr>
        <w:autoSpaceDE w:val="0"/>
        <w:autoSpaceDN w:val="0"/>
        <w:adjustRightInd w:val="0"/>
        <w:spacing w:line="360" w:lineRule="auto"/>
        <w:ind w:leftChars="-200" w:left="2" w:hangingChars="120" w:hanging="482"/>
        <w:jc w:val="center"/>
        <w:rPr>
          <w:b/>
          <w:color w:val="000000" w:themeColor="text1"/>
          <w:sz w:val="40"/>
          <w:szCs w:val="40"/>
        </w:rPr>
      </w:pPr>
      <w:r>
        <w:rPr>
          <w:b/>
          <w:bCs/>
          <w:color w:val="000000" w:themeColor="text1"/>
          <w:sz w:val="40"/>
          <w:szCs w:val="40"/>
        </w:rPr>
        <w:t>NGÀNH LOGISTICS VÀ QUẢN LÝ CHUỖI CUNG ỨNG</w:t>
      </w:r>
    </w:p>
    <w:p w14:paraId="0C3CCDF6" w14:textId="77777777" w:rsidR="00894861" w:rsidRDefault="0009307F">
      <w:pPr>
        <w:autoSpaceDE w:val="0"/>
        <w:autoSpaceDN w:val="0"/>
        <w:adjustRightInd w:val="0"/>
        <w:spacing w:after="120"/>
        <w:jc w:val="center"/>
        <w:rPr>
          <w:color w:val="000000" w:themeColor="text1"/>
        </w:rPr>
      </w:pPr>
      <w:r>
        <w:rPr>
          <w:color w:val="000000" w:themeColor="text1"/>
        </w:rPr>
        <w:t xml:space="preserve">(Ban hành tại Quyết định số </w:t>
      </w:r>
      <w:r>
        <w:rPr>
          <w:iCs/>
          <w:color w:val="000000" w:themeColor="text1"/>
        </w:rPr>
        <w:t xml:space="preserve">1273/QĐ-ĐHSPKT </w:t>
      </w:r>
      <w:r>
        <w:rPr>
          <w:color w:val="000000" w:themeColor="text1"/>
        </w:rPr>
        <w:t xml:space="preserve">ngày </w:t>
      </w:r>
      <w:r>
        <w:rPr>
          <w:iCs/>
        </w:rPr>
        <w:t xml:space="preserve">03/8/2018 </w:t>
      </w:r>
      <w:r>
        <w:rPr>
          <w:color w:val="000000" w:themeColor="text1"/>
        </w:rPr>
        <w:t>của Hiệu trưởng trường Đại học Sư phạm Kỹ thuật Thành phố Hồ Chí Minh)</w:t>
      </w:r>
    </w:p>
    <w:p w14:paraId="13B60593" w14:textId="77777777" w:rsidR="00894861" w:rsidRDefault="00894861">
      <w:pPr>
        <w:autoSpaceDE w:val="0"/>
        <w:autoSpaceDN w:val="0"/>
        <w:adjustRightInd w:val="0"/>
        <w:spacing w:after="120"/>
        <w:jc w:val="both"/>
        <w:rPr>
          <w:b/>
          <w:bCs/>
          <w:color w:val="000000" w:themeColor="text1"/>
        </w:rPr>
      </w:pPr>
    </w:p>
    <w:p w14:paraId="49009C83" w14:textId="77777777" w:rsidR="00894861" w:rsidRDefault="00894861">
      <w:pPr>
        <w:autoSpaceDE w:val="0"/>
        <w:autoSpaceDN w:val="0"/>
        <w:adjustRightInd w:val="0"/>
        <w:spacing w:after="120"/>
        <w:jc w:val="center"/>
        <w:rPr>
          <w:b/>
          <w:bCs/>
          <w:color w:val="000000" w:themeColor="text1"/>
        </w:rPr>
      </w:pPr>
    </w:p>
    <w:p w14:paraId="37812BB3" w14:textId="77777777" w:rsidR="00894861" w:rsidRDefault="00894861">
      <w:pPr>
        <w:autoSpaceDE w:val="0"/>
        <w:autoSpaceDN w:val="0"/>
        <w:adjustRightInd w:val="0"/>
        <w:spacing w:after="120"/>
        <w:jc w:val="center"/>
        <w:rPr>
          <w:b/>
          <w:bCs/>
          <w:color w:val="000000" w:themeColor="text1"/>
        </w:rPr>
      </w:pPr>
    </w:p>
    <w:p w14:paraId="71765142" w14:textId="77777777" w:rsidR="00894861" w:rsidRDefault="00894861">
      <w:pPr>
        <w:autoSpaceDE w:val="0"/>
        <w:autoSpaceDN w:val="0"/>
        <w:adjustRightInd w:val="0"/>
        <w:spacing w:after="120"/>
        <w:jc w:val="center"/>
        <w:rPr>
          <w:b/>
          <w:bCs/>
          <w:color w:val="000000" w:themeColor="text1"/>
        </w:rPr>
      </w:pPr>
    </w:p>
    <w:p w14:paraId="63184C02" w14:textId="77777777" w:rsidR="00894861" w:rsidRDefault="0009307F">
      <w:pPr>
        <w:autoSpaceDE w:val="0"/>
        <w:autoSpaceDN w:val="0"/>
        <w:adjustRightInd w:val="0"/>
        <w:spacing w:after="120"/>
        <w:ind w:left="720"/>
        <w:rPr>
          <w:color w:val="000000" w:themeColor="text1"/>
          <w:sz w:val="32"/>
          <w:szCs w:val="32"/>
        </w:rPr>
      </w:pPr>
      <w:r>
        <w:rPr>
          <w:bCs/>
          <w:color w:val="000000" w:themeColor="text1"/>
          <w:sz w:val="32"/>
          <w:szCs w:val="32"/>
        </w:rPr>
        <w:t xml:space="preserve">Tên chương trình: </w:t>
      </w:r>
      <w:r>
        <w:rPr>
          <w:b/>
          <w:bCs/>
          <w:color w:val="000000" w:themeColor="text1"/>
          <w:sz w:val="32"/>
          <w:szCs w:val="32"/>
        </w:rPr>
        <w:t>LOGISTICS VÀ QUẢN LÝ CHUỖI CUNG ỨNG</w:t>
      </w:r>
    </w:p>
    <w:p w14:paraId="3628CC75" w14:textId="77777777" w:rsidR="00894861" w:rsidRDefault="0009307F">
      <w:pPr>
        <w:autoSpaceDE w:val="0"/>
        <w:autoSpaceDN w:val="0"/>
        <w:adjustRightInd w:val="0"/>
        <w:spacing w:after="120"/>
        <w:ind w:left="720"/>
        <w:rPr>
          <w:color w:val="000000" w:themeColor="text1"/>
          <w:sz w:val="32"/>
          <w:szCs w:val="32"/>
        </w:rPr>
      </w:pPr>
      <w:r>
        <w:rPr>
          <w:bCs/>
          <w:color w:val="000000" w:themeColor="text1"/>
          <w:sz w:val="32"/>
          <w:szCs w:val="32"/>
        </w:rPr>
        <w:t>Ngành đào tạo</w:t>
      </w:r>
      <w:r>
        <w:rPr>
          <w:color w:val="000000" w:themeColor="text1"/>
          <w:sz w:val="32"/>
          <w:szCs w:val="32"/>
        </w:rPr>
        <w:t xml:space="preserve">: </w:t>
      </w:r>
      <w:r>
        <w:rPr>
          <w:b/>
          <w:bCs/>
          <w:color w:val="000000" w:themeColor="text1"/>
          <w:sz w:val="32"/>
          <w:szCs w:val="32"/>
        </w:rPr>
        <w:t>LOGISTICS VÀ QUẢN LÝ CHUỖI CUNG ỨNG</w:t>
      </w:r>
    </w:p>
    <w:p w14:paraId="56387547" w14:textId="77777777" w:rsidR="00894861" w:rsidRDefault="0009307F">
      <w:pPr>
        <w:autoSpaceDE w:val="0"/>
        <w:autoSpaceDN w:val="0"/>
        <w:adjustRightInd w:val="0"/>
        <w:spacing w:after="120"/>
        <w:ind w:left="720"/>
        <w:rPr>
          <w:color w:val="000000" w:themeColor="text1"/>
          <w:sz w:val="32"/>
          <w:szCs w:val="32"/>
        </w:rPr>
      </w:pPr>
      <w:r>
        <w:rPr>
          <w:color w:val="000000" w:themeColor="text1"/>
          <w:sz w:val="32"/>
          <w:szCs w:val="32"/>
        </w:rPr>
        <w:t xml:space="preserve">Tên tiếng Anh: </w:t>
      </w:r>
      <w:r>
        <w:rPr>
          <w:b/>
          <w:bCs/>
          <w:color w:val="000000" w:themeColor="text1"/>
          <w:sz w:val="32"/>
          <w:szCs w:val="32"/>
        </w:rPr>
        <w:t>LOGISTICS AND SUPPLY CHAIN MANAGEMENT</w:t>
      </w:r>
    </w:p>
    <w:p w14:paraId="4EF7F74A" w14:textId="77777777" w:rsidR="00894861" w:rsidRDefault="0009307F">
      <w:pPr>
        <w:autoSpaceDE w:val="0"/>
        <w:autoSpaceDN w:val="0"/>
        <w:adjustRightInd w:val="0"/>
        <w:spacing w:after="120"/>
        <w:ind w:firstLine="720"/>
        <w:rPr>
          <w:i/>
          <w:iCs/>
          <w:color w:val="000000" w:themeColor="text1"/>
          <w:sz w:val="32"/>
          <w:szCs w:val="32"/>
        </w:rPr>
      </w:pPr>
      <w:r>
        <w:rPr>
          <w:bCs/>
          <w:color w:val="000000" w:themeColor="text1"/>
          <w:sz w:val="32"/>
          <w:szCs w:val="32"/>
        </w:rPr>
        <w:t xml:space="preserve">Trình độ đào tạo: </w:t>
      </w:r>
      <w:r>
        <w:rPr>
          <w:color w:val="000000" w:themeColor="text1"/>
          <w:sz w:val="32"/>
          <w:szCs w:val="32"/>
        </w:rPr>
        <w:t>ĐẠI HỌC</w:t>
      </w:r>
    </w:p>
    <w:p w14:paraId="19D6AB33" w14:textId="77777777" w:rsidR="00894861" w:rsidRDefault="0009307F">
      <w:pPr>
        <w:autoSpaceDE w:val="0"/>
        <w:autoSpaceDN w:val="0"/>
        <w:adjustRightInd w:val="0"/>
        <w:spacing w:after="120"/>
        <w:ind w:firstLine="720"/>
        <w:rPr>
          <w:color w:val="000000" w:themeColor="text1"/>
          <w:sz w:val="32"/>
          <w:szCs w:val="32"/>
          <w:lang w:val="vi-VN"/>
        </w:rPr>
      </w:pPr>
      <w:r>
        <w:rPr>
          <w:color w:val="000000" w:themeColor="text1"/>
          <w:sz w:val="32"/>
          <w:szCs w:val="32"/>
        </w:rPr>
        <w:t xml:space="preserve">Mã số: </w:t>
      </w:r>
      <w:r>
        <w:rPr>
          <w:color w:val="000000" w:themeColor="text1"/>
          <w:sz w:val="32"/>
          <w:szCs w:val="32"/>
          <w:lang w:val="vi-VN"/>
        </w:rPr>
        <w:t>7510605</w:t>
      </w:r>
    </w:p>
    <w:p w14:paraId="5B728AC8" w14:textId="77777777" w:rsidR="00894861" w:rsidRDefault="0009307F">
      <w:pPr>
        <w:autoSpaceDE w:val="0"/>
        <w:autoSpaceDN w:val="0"/>
        <w:adjustRightInd w:val="0"/>
        <w:spacing w:after="120"/>
        <w:ind w:left="720"/>
        <w:rPr>
          <w:color w:val="000000" w:themeColor="text1"/>
          <w:sz w:val="32"/>
          <w:szCs w:val="32"/>
        </w:rPr>
      </w:pPr>
      <w:r>
        <w:rPr>
          <w:bCs/>
          <w:color w:val="000000" w:themeColor="text1"/>
          <w:sz w:val="32"/>
          <w:szCs w:val="32"/>
        </w:rPr>
        <w:t>Hình thức đào tạo</w:t>
      </w:r>
      <w:r>
        <w:rPr>
          <w:color w:val="000000" w:themeColor="text1"/>
          <w:sz w:val="32"/>
          <w:szCs w:val="32"/>
        </w:rPr>
        <w:t>: CHÍNH QUI</w:t>
      </w:r>
    </w:p>
    <w:p w14:paraId="544310E4" w14:textId="77777777" w:rsidR="00894861" w:rsidRDefault="00894861">
      <w:pPr>
        <w:autoSpaceDE w:val="0"/>
        <w:autoSpaceDN w:val="0"/>
        <w:adjustRightInd w:val="0"/>
        <w:spacing w:after="120"/>
        <w:ind w:firstLineChars="850" w:firstLine="2048"/>
        <w:rPr>
          <w:b/>
          <w:color w:val="000000" w:themeColor="text1"/>
        </w:rPr>
      </w:pPr>
    </w:p>
    <w:p w14:paraId="2BEBECCC" w14:textId="7F203258" w:rsidR="00894861" w:rsidRPr="00113139" w:rsidRDefault="00113139" w:rsidP="00113139">
      <w:pPr>
        <w:autoSpaceDE w:val="0"/>
        <w:autoSpaceDN w:val="0"/>
        <w:adjustRightInd w:val="0"/>
        <w:spacing w:after="120"/>
        <w:rPr>
          <w:b/>
          <w:color w:val="FF0000"/>
        </w:rPr>
      </w:pPr>
      <w:r w:rsidRPr="00113139">
        <w:rPr>
          <w:b/>
          <w:color w:val="FF0000"/>
        </w:rPr>
        <w:t>CTĐT</w:t>
      </w:r>
      <w:r>
        <w:rPr>
          <w:b/>
          <w:color w:val="FF0000"/>
        </w:rPr>
        <w:t xml:space="preserve"> NÀY</w:t>
      </w:r>
      <w:r w:rsidRPr="00113139">
        <w:rPr>
          <w:b/>
          <w:color w:val="FF0000"/>
        </w:rPr>
        <w:t xml:space="preserve"> ÁP DỤNG TỪ NĂM HỌC 2025-2026 CHIA MỖI HK THÀNH 2 ĐỢT</w:t>
      </w:r>
    </w:p>
    <w:p w14:paraId="14E80C27" w14:textId="77777777" w:rsidR="00894861" w:rsidRDefault="00894861" w:rsidP="00113139">
      <w:pPr>
        <w:autoSpaceDE w:val="0"/>
        <w:autoSpaceDN w:val="0"/>
        <w:adjustRightInd w:val="0"/>
        <w:spacing w:after="120"/>
        <w:rPr>
          <w:b/>
          <w:color w:val="000000" w:themeColor="text1"/>
        </w:rPr>
      </w:pPr>
    </w:p>
    <w:p w14:paraId="2526F6EE" w14:textId="77777777" w:rsidR="00894861" w:rsidRDefault="00894861">
      <w:pPr>
        <w:autoSpaceDE w:val="0"/>
        <w:autoSpaceDN w:val="0"/>
        <w:adjustRightInd w:val="0"/>
        <w:spacing w:after="120"/>
        <w:ind w:firstLineChars="850" w:firstLine="2048"/>
        <w:rPr>
          <w:b/>
          <w:color w:val="000000" w:themeColor="text1"/>
        </w:rPr>
      </w:pPr>
    </w:p>
    <w:p w14:paraId="62DBDC3B" w14:textId="77777777" w:rsidR="00894861" w:rsidRDefault="00894861">
      <w:pPr>
        <w:autoSpaceDE w:val="0"/>
        <w:autoSpaceDN w:val="0"/>
        <w:adjustRightInd w:val="0"/>
        <w:spacing w:after="120"/>
        <w:ind w:firstLineChars="850" w:firstLine="2048"/>
        <w:rPr>
          <w:b/>
          <w:color w:val="000000" w:themeColor="text1"/>
        </w:rPr>
      </w:pPr>
    </w:p>
    <w:p w14:paraId="279CA01F" w14:textId="3B9BF83B" w:rsidR="00894861" w:rsidRDefault="00894861">
      <w:pPr>
        <w:autoSpaceDE w:val="0"/>
        <w:autoSpaceDN w:val="0"/>
        <w:adjustRightInd w:val="0"/>
        <w:spacing w:after="120"/>
        <w:rPr>
          <w:b/>
          <w:color w:val="000000" w:themeColor="text1"/>
        </w:rPr>
      </w:pPr>
    </w:p>
    <w:p w14:paraId="698EBD22" w14:textId="23FAA90E" w:rsidR="00113139" w:rsidRDefault="00113139">
      <w:pPr>
        <w:autoSpaceDE w:val="0"/>
        <w:autoSpaceDN w:val="0"/>
        <w:adjustRightInd w:val="0"/>
        <w:spacing w:after="120"/>
        <w:rPr>
          <w:b/>
          <w:color w:val="000000" w:themeColor="text1"/>
        </w:rPr>
      </w:pPr>
    </w:p>
    <w:p w14:paraId="6234408C" w14:textId="77777777" w:rsidR="00113139" w:rsidRDefault="00113139">
      <w:pPr>
        <w:autoSpaceDE w:val="0"/>
        <w:autoSpaceDN w:val="0"/>
        <w:adjustRightInd w:val="0"/>
        <w:spacing w:after="120"/>
        <w:rPr>
          <w:b/>
          <w:color w:val="000000" w:themeColor="text1"/>
        </w:rPr>
      </w:pPr>
    </w:p>
    <w:p w14:paraId="3EB79330" w14:textId="77777777" w:rsidR="00894861" w:rsidRDefault="00894861">
      <w:pPr>
        <w:autoSpaceDE w:val="0"/>
        <w:autoSpaceDN w:val="0"/>
        <w:adjustRightInd w:val="0"/>
        <w:spacing w:after="120"/>
        <w:ind w:firstLineChars="850" w:firstLine="2048"/>
        <w:rPr>
          <w:b/>
          <w:color w:val="000000" w:themeColor="text1"/>
        </w:rPr>
      </w:pPr>
    </w:p>
    <w:p w14:paraId="23966EAF" w14:textId="34B318A7" w:rsidR="00894861" w:rsidRDefault="0009307F">
      <w:pPr>
        <w:autoSpaceDE w:val="0"/>
        <w:autoSpaceDN w:val="0"/>
        <w:adjustRightInd w:val="0"/>
        <w:spacing w:after="120"/>
        <w:ind w:firstLineChars="900" w:firstLine="2891"/>
        <w:jc w:val="both"/>
        <w:rPr>
          <w:b/>
          <w:color w:val="000000" w:themeColor="text1"/>
          <w:sz w:val="32"/>
          <w:szCs w:val="32"/>
        </w:rPr>
      </w:pPr>
      <w:r>
        <w:rPr>
          <w:b/>
          <w:color w:val="000000" w:themeColor="text1"/>
          <w:sz w:val="32"/>
          <w:szCs w:val="32"/>
        </w:rPr>
        <w:t>Tp. Hồ Chí Minh, 202</w:t>
      </w:r>
      <w:r w:rsidR="0008027E">
        <w:rPr>
          <w:b/>
          <w:color w:val="000000" w:themeColor="text1"/>
          <w:sz w:val="32"/>
          <w:szCs w:val="32"/>
        </w:rPr>
        <w:t>5</w:t>
      </w:r>
    </w:p>
    <w:tbl>
      <w:tblPr>
        <w:tblW w:w="10200" w:type="dxa"/>
        <w:jc w:val="center"/>
        <w:tblLook w:val="04A0" w:firstRow="1" w:lastRow="0" w:firstColumn="1" w:lastColumn="0" w:noHBand="0" w:noVBand="1"/>
      </w:tblPr>
      <w:tblGrid>
        <w:gridCol w:w="4920"/>
        <w:gridCol w:w="5280"/>
      </w:tblGrid>
      <w:tr w:rsidR="00894861" w14:paraId="106173F7" w14:textId="77777777">
        <w:trPr>
          <w:trHeight w:val="1451"/>
          <w:jc w:val="center"/>
        </w:trPr>
        <w:tc>
          <w:tcPr>
            <w:tcW w:w="4920" w:type="dxa"/>
          </w:tcPr>
          <w:p w14:paraId="5D20E5AC" w14:textId="77777777" w:rsidR="00894861" w:rsidRDefault="0009307F">
            <w:pPr>
              <w:jc w:val="center"/>
              <w:rPr>
                <w:color w:val="000000" w:themeColor="text1"/>
              </w:rPr>
            </w:pPr>
            <w:r>
              <w:rPr>
                <w:color w:val="000000" w:themeColor="text1"/>
              </w:rPr>
              <w:lastRenderedPageBreak/>
              <w:br w:type="page"/>
              <w:t>BỘ GIÁO DỤC VÀ ĐÀO TẠO</w:t>
            </w:r>
          </w:p>
          <w:p w14:paraId="5217D6DE" w14:textId="77777777" w:rsidR="00894861" w:rsidRDefault="0009307F">
            <w:pPr>
              <w:jc w:val="center"/>
              <w:rPr>
                <w:b/>
                <w:color w:val="000000" w:themeColor="text1"/>
              </w:rPr>
            </w:pPr>
            <w:r>
              <w:rPr>
                <w:b/>
                <w:color w:val="000000" w:themeColor="text1"/>
              </w:rPr>
              <w:t>TRƯỜNG ĐẠI HỌC SƯ PHẠM KỸ THUẬT</w:t>
            </w:r>
          </w:p>
          <w:p w14:paraId="779AE540" w14:textId="77777777" w:rsidR="00894861" w:rsidRDefault="0009307F">
            <w:pPr>
              <w:jc w:val="center"/>
              <w:rPr>
                <w:b/>
                <w:color w:val="000000" w:themeColor="text1"/>
              </w:rPr>
            </w:pPr>
            <w:r>
              <w:rPr>
                <w:b/>
                <w:color w:val="000000" w:themeColor="text1"/>
              </w:rPr>
              <w:t>THÀNH PHỐ HỒ CHÍ MINH</w:t>
            </w:r>
          </w:p>
          <w:p w14:paraId="0C59C9F4" w14:textId="77777777" w:rsidR="00894861" w:rsidRDefault="0009307F">
            <w:pPr>
              <w:jc w:val="center"/>
              <w:rPr>
                <w:color w:val="000000" w:themeColor="text1"/>
              </w:rPr>
            </w:pPr>
            <w:r>
              <w:rPr>
                <w:noProof/>
                <w:color w:val="000000" w:themeColor="text1"/>
              </w:rPr>
              <mc:AlternateContent>
                <mc:Choice Requires="wps">
                  <w:drawing>
                    <wp:anchor distT="0" distB="0" distL="114300" distR="114300" simplePos="0" relativeHeight="251659264" behindDoc="0" locked="0" layoutInCell="1" allowOverlap="1" wp14:anchorId="7037EFDD" wp14:editId="2CF9E4E7">
                      <wp:simplePos x="0" y="0"/>
                      <wp:positionH relativeFrom="column">
                        <wp:posOffset>981075</wp:posOffset>
                      </wp:positionH>
                      <wp:positionV relativeFrom="paragraph">
                        <wp:posOffset>19685</wp:posOffset>
                      </wp:positionV>
                      <wp:extent cx="1104900" cy="0"/>
                      <wp:effectExtent l="0" t="0" r="1905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4" o:spid="_x0000_s1026" o:spt="20" style="position:absolute;left:0pt;margin-left:77.25pt;margin-top:1.55pt;height:0pt;width:87pt;z-index:251659264;mso-width-relative:page;mso-height-relative:page;" filled="f" stroked="t" coordsize="21600,21600" o:gfxdata="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dcona0wAAAAcBAAAPAAAAAAAAAAEAIAAAACIAAABkcnMvZG93bnJl&#10;di54bWxQSwECFAAUAAAACACHTuJA6biIRMkBAACfAwAADgAAAAAAAAABACAAAAAiAQAAZHJzL2Uy&#10;b0RvYy54bWxQSwUGAAAAAAYABgBZAQAAXQUAAAAA&#10;">
                      <v:fill on="f" focussize="0,0"/>
                      <v:stroke color="#000000" joinstyle="round"/>
                      <v:imagedata o:title=""/>
                      <o:lock v:ext="edit" aspectratio="f"/>
                    </v:line>
                  </w:pict>
                </mc:Fallback>
              </mc:AlternateContent>
            </w:r>
          </w:p>
        </w:tc>
        <w:tc>
          <w:tcPr>
            <w:tcW w:w="5280" w:type="dxa"/>
          </w:tcPr>
          <w:p w14:paraId="6BA5594C" w14:textId="77777777" w:rsidR="00894861" w:rsidRDefault="0009307F">
            <w:pPr>
              <w:jc w:val="center"/>
              <w:rPr>
                <w:b/>
                <w:color w:val="000000" w:themeColor="text1"/>
              </w:rPr>
            </w:pPr>
            <w:r>
              <w:rPr>
                <w:b/>
                <w:color w:val="000000" w:themeColor="text1"/>
              </w:rPr>
              <w:t>CỘNG HOÀ XÃ HỘI CHỦ NGHĨA VIỆT NAM</w:t>
            </w:r>
          </w:p>
          <w:p w14:paraId="415FB9A3" w14:textId="77777777" w:rsidR="00894861" w:rsidRDefault="0009307F">
            <w:pPr>
              <w:jc w:val="center"/>
              <w:rPr>
                <w:color w:val="000000" w:themeColor="text1"/>
              </w:rPr>
            </w:pPr>
            <w:r>
              <w:rPr>
                <w:b/>
                <w:noProof/>
                <w:color w:val="000000" w:themeColor="text1"/>
              </w:rPr>
              <mc:AlternateContent>
                <mc:Choice Requires="wps">
                  <w:drawing>
                    <wp:anchor distT="0" distB="0" distL="114300" distR="114300" simplePos="0" relativeHeight="251660288" behindDoc="0" locked="0" layoutInCell="1" allowOverlap="1" wp14:anchorId="09CF2FE3" wp14:editId="6C6CD341">
                      <wp:simplePos x="0" y="0"/>
                      <wp:positionH relativeFrom="column">
                        <wp:posOffset>704850</wp:posOffset>
                      </wp:positionH>
                      <wp:positionV relativeFrom="paragraph">
                        <wp:posOffset>209550</wp:posOffset>
                      </wp:positionV>
                      <wp:extent cx="1836420" cy="0"/>
                      <wp:effectExtent l="0" t="0" r="11430"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642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5" o:spid="_x0000_s1026" o:spt="20" style="position:absolute;left:0pt;margin-left:55.5pt;margin-top:16.5pt;height:0pt;width:144.6pt;z-index:251660288;mso-width-relative:page;mso-height-relative:page;" filled="f" stroked="t" coordsize="21600,21600" o:gfxdata="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VkrBDVAAAACQEAAA8AAAAAAAAAAQAgAAAAIgAAAGRycy9kb3du&#10;cmV2LnhtbFBLAQIUABQAAAAIAIdO4kBNsU+lyQEAAJ8DAAAOAAAAAAAAAAEAIAAAACQBAABkcnMv&#10;ZTJvRG9jLnhtbFBLBQYAAAAABgAGAFkBAABfBQAAAAA=&#10;">
                      <v:fill on="f" focussize="0,0"/>
                      <v:stroke color="#000000" joinstyle="round"/>
                      <v:imagedata o:title=""/>
                      <o:lock v:ext="edit" aspectratio="f"/>
                    </v:line>
                  </w:pict>
                </mc:Fallback>
              </mc:AlternateContent>
            </w:r>
            <w:r>
              <w:rPr>
                <w:b/>
                <w:color w:val="000000" w:themeColor="text1"/>
              </w:rPr>
              <w:t>Độc lập - Tự do - Hạnh phúc</w:t>
            </w:r>
          </w:p>
        </w:tc>
      </w:tr>
    </w:tbl>
    <w:p w14:paraId="05AA84BB" w14:textId="77777777" w:rsidR="00894861" w:rsidRDefault="0009307F">
      <w:pPr>
        <w:autoSpaceDE w:val="0"/>
        <w:autoSpaceDN w:val="0"/>
        <w:adjustRightInd w:val="0"/>
        <w:jc w:val="center"/>
        <w:rPr>
          <w:b/>
          <w:bCs/>
          <w:color w:val="000000" w:themeColor="text1"/>
        </w:rPr>
      </w:pPr>
      <w:r>
        <w:rPr>
          <w:b/>
          <w:bCs/>
          <w:color w:val="000000" w:themeColor="text1"/>
        </w:rPr>
        <w:t>CHƯƠNG TRÌNH GIÁO DỤC ĐẠI HỌC</w:t>
      </w:r>
    </w:p>
    <w:p w14:paraId="79B29DAC" w14:textId="77777777" w:rsidR="00894861" w:rsidRDefault="0009307F">
      <w:pPr>
        <w:autoSpaceDE w:val="0"/>
        <w:autoSpaceDN w:val="0"/>
        <w:adjustRightInd w:val="0"/>
        <w:spacing w:after="120"/>
        <w:rPr>
          <w:b/>
          <w:bCs/>
          <w:color w:val="000000" w:themeColor="text1"/>
        </w:rPr>
      </w:pPr>
      <w:r>
        <w:rPr>
          <w:b/>
          <w:bCs/>
          <w:color w:val="000000" w:themeColor="text1"/>
        </w:rPr>
        <w:tab/>
      </w:r>
    </w:p>
    <w:p w14:paraId="5457C1F9" w14:textId="77777777" w:rsidR="00894861" w:rsidRDefault="0009307F">
      <w:pPr>
        <w:autoSpaceDE w:val="0"/>
        <w:autoSpaceDN w:val="0"/>
        <w:adjustRightInd w:val="0"/>
        <w:spacing w:after="120"/>
        <w:ind w:firstLine="720"/>
        <w:rPr>
          <w:b/>
          <w:bCs/>
          <w:color w:val="000000" w:themeColor="text1"/>
        </w:rPr>
      </w:pPr>
      <w:r>
        <w:rPr>
          <w:b/>
          <w:bCs/>
          <w:color w:val="000000" w:themeColor="text1"/>
        </w:rPr>
        <w:t>Tên chương trình: LOGISTICS VÀ QUẢN LÝ CHUỖI CUNG ỨNG</w:t>
      </w:r>
    </w:p>
    <w:p w14:paraId="45B95C47" w14:textId="77777777" w:rsidR="00894861" w:rsidRDefault="0009307F">
      <w:pPr>
        <w:autoSpaceDE w:val="0"/>
        <w:autoSpaceDN w:val="0"/>
        <w:adjustRightInd w:val="0"/>
        <w:spacing w:after="120"/>
        <w:rPr>
          <w:i/>
          <w:iCs/>
          <w:color w:val="000000" w:themeColor="text1"/>
        </w:rPr>
      </w:pPr>
      <w:r>
        <w:rPr>
          <w:color w:val="000000" w:themeColor="text1"/>
        </w:rPr>
        <w:tab/>
      </w:r>
      <w:r>
        <w:rPr>
          <w:b/>
          <w:bCs/>
          <w:color w:val="000000" w:themeColor="text1"/>
        </w:rPr>
        <w:t xml:space="preserve">Trình độ đào tạo: </w:t>
      </w:r>
      <w:r>
        <w:rPr>
          <w:b/>
          <w:color w:val="000000" w:themeColor="text1"/>
        </w:rPr>
        <w:t>Đại học</w:t>
      </w:r>
    </w:p>
    <w:p w14:paraId="7315DC11" w14:textId="77777777" w:rsidR="00894861" w:rsidRDefault="0009307F">
      <w:pPr>
        <w:autoSpaceDE w:val="0"/>
        <w:autoSpaceDN w:val="0"/>
        <w:adjustRightInd w:val="0"/>
        <w:spacing w:after="120"/>
        <w:rPr>
          <w:b/>
          <w:color w:val="000000" w:themeColor="text1"/>
        </w:rPr>
      </w:pPr>
      <w:r>
        <w:rPr>
          <w:color w:val="000000" w:themeColor="text1"/>
        </w:rPr>
        <w:tab/>
      </w:r>
      <w:r>
        <w:rPr>
          <w:b/>
          <w:bCs/>
          <w:color w:val="000000" w:themeColor="text1"/>
        </w:rPr>
        <w:t>Ngành đào tạo</w:t>
      </w:r>
      <w:r>
        <w:rPr>
          <w:color w:val="000000" w:themeColor="text1"/>
        </w:rPr>
        <w:t xml:space="preserve">: </w:t>
      </w:r>
      <w:r>
        <w:rPr>
          <w:b/>
          <w:bCs/>
          <w:color w:val="000000" w:themeColor="text1"/>
        </w:rPr>
        <w:t>LOGISTICS VÀ QUẢN LÝ CHUỖI CUNG ỨNG</w:t>
      </w:r>
    </w:p>
    <w:p w14:paraId="28A874EF" w14:textId="77777777" w:rsidR="00894861" w:rsidRDefault="0009307F">
      <w:pPr>
        <w:autoSpaceDE w:val="0"/>
        <w:autoSpaceDN w:val="0"/>
        <w:adjustRightInd w:val="0"/>
        <w:spacing w:after="120"/>
        <w:ind w:firstLine="720"/>
        <w:rPr>
          <w:color w:val="000000" w:themeColor="text1"/>
        </w:rPr>
      </w:pPr>
      <w:r>
        <w:rPr>
          <w:b/>
          <w:color w:val="000000" w:themeColor="text1"/>
        </w:rPr>
        <w:t xml:space="preserve">Mã ngành: </w:t>
      </w:r>
      <w:r>
        <w:rPr>
          <w:color w:val="000000" w:themeColor="text1"/>
          <w:lang w:val="vi-VN"/>
        </w:rPr>
        <w:t>7510605</w:t>
      </w:r>
    </w:p>
    <w:p w14:paraId="619AB8EF" w14:textId="77777777" w:rsidR="00894861" w:rsidRDefault="0009307F">
      <w:pPr>
        <w:autoSpaceDE w:val="0"/>
        <w:autoSpaceDN w:val="0"/>
        <w:adjustRightInd w:val="0"/>
        <w:spacing w:after="120"/>
        <w:rPr>
          <w:b/>
          <w:color w:val="000000" w:themeColor="text1"/>
        </w:rPr>
      </w:pPr>
      <w:r>
        <w:rPr>
          <w:color w:val="000000" w:themeColor="text1"/>
        </w:rPr>
        <w:tab/>
      </w:r>
      <w:r>
        <w:rPr>
          <w:b/>
          <w:bCs/>
          <w:color w:val="000000" w:themeColor="text1"/>
        </w:rPr>
        <w:t>Hình thức đào tạo</w:t>
      </w:r>
      <w:r>
        <w:rPr>
          <w:color w:val="000000" w:themeColor="text1"/>
        </w:rPr>
        <w:t xml:space="preserve">: </w:t>
      </w:r>
      <w:r>
        <w:rPr>
          <w:b/>
          <w:color w:val="000000" w:themeColor="text1"/>
        </w:rPr>
        <w:t>CHÍNH QUI</w:t>
      </w:r>
    </w:p>
    <w:p w14:paraId="07B586F0" w14:textId="77777777" w:rsidR="00894861" w:rsidRDefault="0009307F">
      <w:pPr>
        <w:autoSpaceDE w:val="0"/>
        <w:autoSpaceDN w:val="0"/>
        <w:adjustRightInd w:val="0"/>
        <w:spacing w:after="120"/>
        <w:rPr>
          <w:color w:val="000000" w:themeColor="text1"/>
        </w:rPr>
      </w:pPr>
      <w:r>
        <w:rPr>
          <w:b/>
          <w:color w:val="000000" w:themeColor="text1"/>
        </w:rPr>
        <w:tab/>
        <w:t>Văn bằng tốt nghiệp: Cử nhân kinh tế - ngành Logistics</w:t>
      </w:r>
    </w:p>
    <w:p w14:paraId="5A065E0F" w14:textId="77777777" w:rsidR="00894861" w:rsidRDefault="0009307F">
      <w:pPr>
        <w:autoSpaceDE w:val="0"/>
        <w:autoSpaceDN w:val="0"/>
        <w:adjustRightInd w:val="0"/>
        <w:spacing w:after="120"/>
        <w:jc w:val="center"/>
        <w:rPr>
          <w:color w:val="000000" w:themeColor="text1"/>
        </w:rPr>
      </w:pPr>
      <w:r>
        <w:rPr>
          <w:color w:val="000000" w:themeColor="text1"/>
        </w:rPr>
        <w:t xml:space="preserve">(Ban hành tại Quyết định số </w:t>
      </w:r>
      <w:r>
        <w:rPr>
          <w:iCs/>
          <w:color w:val="000000" w:themeColor="text1"/>
        </w:rPr>
        <w:t xml:space="preserve">1273/QĐ-ĐHSPKT </w:t>
      </w:r>
      <w:r>
        <w:rPr>
          <w:color w:val="000000" w:themeColor="text1"/>
        </w:rPr>
        <w:t xml:space="preserve">ngày </w:t>
      </w:r>
      <w:r>
        <w:rPr>
          <w:iCs/>
        </w:rPr>
        <w:t>03/8/2018</w:t>
      </w:r>
      <w:r>
        <w:rPr>
          <w:color w:val="000000" w:themeColor="text1"/>
        </w:rPr>
        <w:t xml:space="preserve"> của Hiệu trưởng trường Đại học Sư phạm Kỹ thuật Thành phố Hồ Chí Minh)</w:t>
      </w:r>
    </w:p>
    <w:p w14:paraId="41533A1E" w14:textId="77777777" w:rsidR="00894861" w:rsidRDefault="00894861">
      <w:pPr>
        <w:autoSpaceDE w:val="0"/>
        <w:autoSpaceDN w:val="0"/>
        <w:adjustRightInd w:val="0"/>
        <w:spacing w:after="120"/>
        <w:jc w:val="center"/>
        <w:rPr>
          <w:color w:val="000000" w:themeColor="text1"/>
        </w:rPr>
      </w:pPr>
    </w:p>
    <w:p w14:paraId="30E9747B" w14:textId="77777777" w:rsidR="00894861" w:rsidRDefault="0009307F">
      <w:pPr>
        <w:autoSpaceDE w:val="0"/>
        <w:autoSpaceDN w:val="0"/>
        <w:adjustRightInd w:val="0"/>
        <w:spacing w:after="120"/>
        <w:rPr>
          <w:b/>
          <w:bCs/>
          <w:color w:val="000000" w:themeColor="text1"/>
        </w:rPr>
      </w:pPr>
      <w:r>
        <w:rPr>
          <w:b/>
          <w:bCs/>
          <w:color w:val="000000" w:themeColor="text1"/>
        </w:rPr>
        <w:t xml:space="preserve">1. Thời gian đào tạo: </w:t>
      </w:r>
      <w:r>
        <w:rPr>
          <w:bCs/>
          <w:color w:val="000000" w:themeColor="text1"/>
        </w:rPr>
        <w:t>4 năm</w:t>
      </w:r>
    </w:p>
    <w:p w14:paraId="07265586" w14:textId="77777777" w:rsidR="00894861" w:rsidRDefault="0009307F">
      <w:pPr>
        <w:autoSpaceDE w:val="0"/>
        <w:autoSpaceDN w:val="0"/>
        <w:adjustRightInd w:val="0"/>
        <w:spacing w:after="120"/>
        <w:rPr>
          <w:b/>
          <w:bCs/>
          <w:color w:val="000000" w:themeColor="text1"/>
        </w:rPr>
      </w:pPr>
      <w:r>
        <w:rPr>
          <w:b/>
          <w:bCs/>
          <w:color w:val="000000" w:themeColor="text1"/>
        </w:rPr>
        <w:t xml:space="preserve">2. Đối tượng tuyển sinh: </w:t>
      </w:r>
      <w:r>
        <w:rPr>
          <w:bCs/>
          <w:color w:val="000000" w:themeColor="text1"/>
        </w:rPr>
        <w:t>Tốt nghiệp phổ thông trung học</w:t>
      </w:r>
    </w:p>
    <w:p w14:paraId="64ABAA0D" w14:textId="77777777" w:rsidR="00894861" w:rsidRDefault="0009307F">
      <w:pPr>
        <w:autoSpaceDE w:val="0"/>
        <w:autoSpaceDN w:val="0"/>
        <w:adjustRightInd w:val="0"/>
        <w:spacing w:after="120"/>
        <w:rPr>
          <w:b/>
          <w:bCs/>
          <w:color w:val="000000" w:themeColor="text1"/>
        </w:rPr>
      </w:pPr>
      <w:r>
        <w:rPr>
          <w:b/>
          <w:bCs/>
          <w:color w:val="000000" w:themeColor="text1"/>
        </w:rPr>
        <w:t>3. Thang điểm, Quy trình đào tạo, điều kiện tốt nghiệp</w:t>
      </w:r>
    </w:p>
    <w:p w14:paraId="28A7B3A7" w14:textId="77777777" w:rsidR="00894861" w:rsidRDefault="0009307F">
      <w:pPr>
        <w:autoSpaceDE w:val="0"/>
        <w:autoSpaceDN w:val="0"/>
        <w:adjustRightInd w:val="0"/>
        <w:spacing w:after="120"/>
        <w:rPr>
          <w:b/>
          <w:bCs/>
          <w:color w:val="000000" w:themeColor="text1"/>
        </w:rPr>
      </w:pPr>
      <w:r>
        <w:rPr>
          <w:b/>
          <w:bCs/>
          <w:color w:val="000000" w:themeColor="text1"/>
        </w:rPr>
        <w:t xml:space="preserve">Thang điểm: </w:t>
      </w:r>
      <w:r>
        <w:rPr>
          <w:bCs/>
          <w:color w:val="000000" w:themeColor="text1"/>
        </w:rPr>
        <w:t>10</w:t>
      </w:r>
    </w:p>
    <w:p w14:paraId="44A3DBF8" w14:textId="3DBF763D" w:rsidR="00894861" w:rsidRDefault="0009307F">
      <w:pPr>
        <w:autoSpaceDE w:val="0"/>
        <w:autoSpaceDN w:val="0"/>
        <w:adjustRightInd w:val="0"/>
        <w:spacing w:after="120"/>
        <w:jc w:val="both"/>
        <w:rPr>
          <w:b/>
          <w:bCs/>
          <w:color w:val="FF0000"/>
        </w:rPr>
      </w:pPr>
      <w:r>
        <w:rPr>
          <w:b/>
          <w:bCs/>
          <w:color w:val="000000" w:themeColor="text1"/>
        </w:rPr>
        <w:t>Quy trình đào tạo:</w:t>
      </w:r>
      <w:r>
        <w:rPr>
          <w:color w:val="000000" w:themeColor="text1"/>
        </w:rPr>
        <w:t xml:space="preserve"> </w:t>
      </w:r>
      <w:r>
        <w:rPr>
          <w:color w:val="FF0000"/>
        </w:rPr>
        <w:t>Theo quyết định số 1727/QĐ-ĐHSPKT ngày 06/9/2021 của Trường ĐH Sư phạm Kỹ thuật Tp.</w:t>
      </w:r>
      <w:r w:rsidR="00E04511">
        <w:rPr>
          <w:color w:val="FF0000"/>
        </w:rPr>
        <w:t xml:space="preserve"> </w:t>
      </w:r>
      <w:r>
        <w:rPr>
          <w:color w:val="FF0000"/>
        </w:rPr>
        <w:t>Hồ Chí Minh về việc ban hành quy chế đào tạo trình độ đại học.</w:t>
      </w:r>
    </w:p>
    <w:p w14:paraId="5D3A8BD0" w14:textId="77777777" w:rsidR="00894861" w:rsidRDefault="0009307F">
      <w:pPr>
        <w:autoSpaceDE w:val="0"/>
        <w:autoSpaceDN w:val="0"/>
        <w:adjustRightInd w:val="0"/>
        <w:spacing w:after="120"/>
        <w:rPr>
          <w:b/>
          <w:bCs/>
          <w:color w:val="000000" w:themeColor="text1"/>
        </w:rPr>
      </w:pPr>
      <w:r>
        <w:rPr>
          <w:b/>
          <w:bCs/>
          <w:color w:val="000000" w:themeColor="text1"/>
        </w:rPr>
        <w:t>Điều kiện tốt nghiệp:</w:t>
      </w:r>
    </w:p>
    <w:p w14:paraId="2A1298C9" w14:textId="29FBD8F8" w:rsidR="00894861" w:rsidRDefault="0009307F">
      <w:pPr>
        <w:autoSpaceDE w:val="0"/>
        <w:autoSpaceDN w:val="0"/>
        <w:adjustRightInd w:val="0"/>
        <w:spacing w:after="120"/>
        <w:jc w:val="both"/>
        <w:rPr>
          <w:color w:val="FF0000"/>
        </w:rPr>
      </w:pPr>
      <w:r>
        <w:rPr>
          <w:b/>
          <w:bCs/>
          <w:color w:val="000000" w:themeColor="text1"/>
        </w:rPr>
        <w:tab/>
      </w:r>
      <w:r>
        <w:rPr>
          <w:bCs/>
          <w:i/>
          <w:color w:val="000000" w:themeColor="text1"/>
        </w:rPr>
        <w:t>Điều kiện chung</w:t>
      </w:r>
      <w:r>
        <w:rPr>
          <w:bCs/>
          <w:color w:val="000000" w:themeColor="text1"/>
        </w:rPr>
        <w:t xml:space="preserve">: </w:t>
      </w:r>
      <w:r>
        <w:rPr>
          <w:color w:val="FF0000"/>
        </w:rPr>
        <w:t>Theo quyết định số 1727/QĐ-ĐHSPKT ngày 06/9/2021 của Trường ĐH Sư phạm Kỹ thuật Tp.</w:t>
      </w:r>
      <w:r w:rsidR="00E04511">
        <w:rPr>
          <w:color w:val="FF0000"/>
        </w:rPr>
        <w:t xml:space="preserve"> </w:t>
      </w:r>
      <w:r>
        <w:rPr>
          <w:color w:val="FF0000"/>
        </w:rPr>
        <w:t>Hồ Chí Minh về việc ban hành quy chế đào tạo trình độ đại học.</w:t>
      </w:r>
    </w:p>
    <w:p w14:paraId="267C11EA" w14:textId="77777777" w:rsidR="00894861" w:rsidRDefault="00894861">
      <w:pPr>
        <w:autoSpaceDE w:val="0"/>
        <w:autoSpaceDN w:val="0"/>
        <w:adjustRightInd w:val="0"/>
        <w:spacing w:after="120"/>
        <w:jc w:val="both"/>
        <w:rPr>
          <w:color w:val="FF0000"/>
        </w:rPr>
      </w:pPr>
    </w:p>
    <w:p w14:paraId="00C80F02" w14:textId="77777777" w:rsidR="00894861" w:rsidRDefault="0009307F">
      <w:pPr>
        <w:autoSpaceDE w:val="0"/>
        <w:autoSpaceDN w:val="0"/>
        <w:adjustRightInd w:val="0"/>
        <w:spacing w:after="120"/>
        <w:rPr>
          <w:b/>
          <w:bCs/>
          <w:color w:val="000000" w:themeColor="text1"/>
        </w:rPr>
      </w:pPr>
      <w:r>
        <w:rPr>
          <w:b/>
          <w:bCs/>
          <w:color w:val="000000" w:themeColor="text1"/>
        </w:rPr>
        <w:t>4. Mục tiêu đào tạo và chuẩn đầu ra</w:t>
      </w:r>
    </w:p>
    <w:p w14:paraId="15F480C4" w14:textId="77777777" w:rsidR="00894861" w:rsidRDefault="0009307F">
      <w:pPr>
        <w:spacing w:after="120"/>
        <w:jc w:val="both"/>
        <w:rPr>
          <w:b/>
          <w:bCs/>
          <w:color w:val="000000" w:themeColor="text1"/>
        </w:rPr>
      </w:pPr>
      <w:r>
        <w:rPr>
          <w:b/>
          <w:bCs/>
          <w:color w:val="000000" w:themeColor="text1"/>
        </w:rPr>
        <w:t>Mục đích (Goals)</w:t>
      </w:r>
    </w:p>
    <w:p w14:paraId="5FFCAC27" w14:textId="77777777" w:rsidR="00894861" w:rsidRDefault="0009307F">
      <w:pPr>
        <w:autoSpaceDE w:val="0"/>
        <w:autoSpaceDN w:val="0"/>
        <w:adjustRightInd w:val="0"/>
        <w:spacing w:before="120" w:after="120" w:line="276" w:lineRule="auto"/>
        <w:ind w:firstLine="720"/>
        <w:jc w:val="both"/>
        <w:rPr>
          <w:bCs/>
          <w:color w:val="000000" w:themeColor="text1"/>
        </w:rPr>
      </w:pPr>
      <w:r>
        <w:rPr>
          <w:bCs/>
          <w:color w:val="000000" w:themeColor="text1"/>
        </w:rPr>
        <w:t>Đào tạo cử nhân kinh tế chuyên ngành Logistics và quản lý chuỗi cung ứng có kiến thức kinh tế cơ bản, kiến thức cơ sở và chuyên ngành về Logistics và quản lý chuỗi cung ứng, có khả năng phân tích, đánh giá các nghiệp vụ kinh tế, các hoạt động kinh tế trong lĩnh vực Logistics và quản lý chuỗi cung ứng, ứng dụng các phần mềm phục vụ hoạt động Logistics và quản lý chuỗi cung ứng và tổ chức bộ máy kinh doanh dịch vụ Logistics cho doanh nghiệp, kỹ năng giao tiếp trong môi trường kinh doanh; kỹ năng làm việc nhóm và quản lý nhóm hiệu quả; phong cách làm việc chuyên nghiệp, có đạo đức trách nhiệm nghề nghiệp đáp ứng yêu cầu phát triển nghề nghiệp và xã hội.</w:t>
      </w:r>
    </w:p>
    <w:p w14:paraId="7B654E69" w14:textId="77777777" w:rsidR="00894861" w:rsidRDefault="0009307F">
      <w:pPr>
        <w:spacing w:before="120" w:after="120"/>
        <w:ind w:firstLine="720"/>
        <w:jc w:val="both"/>
        <w:rPr>
          <w:color w:val="000000" w:themeColor="text1"/>
        </w:rPr>
      </w:pPr>
      <w:r>
        <w:rPr>
          <w:color w:val="000000" w:themeColor="text1"/>
        </w:rPr>
        <w:t xml:space="preserve">Sinh viên tốt nghiệp chuyên ngành Logistics </w:t>
      </w:r>
      <w:r>
        <w:rPr>
          <w:bCs/>
          <w:color w:val="000000" w:themeColor="text1"/>
        </w:rPr>
        <w:t xml:space="preserve">và quản lý chuỗi cung ứng </w:t>
      </w:r>
      <w:r>
        <w:rPr>
          <w:color w:val="000000" w:themeColor="text1"/>
        </w:rPr>
        <w:t>có thể đảm nhiệm công việc tại các công ty kinh doanh dịch vụ Logistics hoặc làm việc tại bộ phận Logistics của các doanh nghiệp, nhất là các doanh nghiệp sản xuất và kinh doanh thương mại ở các lĩnh vực với vị trí nhân viên hoặc quản l‎ý.</w:t>
      </w:r>
    </w:p>
    <w:p w14:paraId="787E0C6D" w14:textId="56857EA6" w:rsidR="00894861" w:rsidRDefault="0009307F">
      <w:pPr>
        <w:spacing w:before="120" w:after="120"/>
        <w:jc w:val="both"/>
        <w:rPr>
          <w:b/>
          <w:bCs/>
          <w:color w:val="000000" w:themeColor="text1"/>
        </w:rPr>
      </w:pPr>
      <w:r>
        <w:rPr>
          <w:b/>
          <w:bCs/>
          <w:color w:val="000000" w:themeColor="text1"/>
        </w:rPr>
        <w:lastRenderedPageBreak/>
        <w:t>Mục tiêu đào tạo (</w:t>
      </w:r>
      <w:r w:rsidR="00C61B67">
        <w:rPr>
          <w:b/>
          <w:color w:val="000000" w:themeColor="text1"/>
        </w:rPr>
        <w:t>Program</w:t>
      </w:r>
      <w:r w:rsidR="00C61B67">
        <w:rPr>
          <w:b/>
          <w:bCs/>
          <w:color w:val="000000" w:themeColor="text1"/>
        </w:rPr>
        <w:t xml:space="preserve"> </w:t>
      </w:r>
      <w:r>
        <w:rPr>
          <w:b/>
          <w:bCs/>
          <w:color w:val="000000" w:themeColor="text1"/>
        </w:rPr>
        <w:t>Objectives)</w:t>
      </w:r>
    </w:p>
    <w:p w14:paraId="16AF9C39" w14:textId="77777777" w:rsidR="00894861" w:rsidRDefault="0009307F">
      <w:pPr>
        <w:pStyle w:val="ListParagraph"/>
        <w:numPr>
          <w:ilvl w:val="0"/>
          <w:numId w:val="3"/>
        </w:numPr>
        <w:autoSpaceDE w:val="0"/>
        <w:autoSpaceDN w:val="0"/>
        <w:adjustRightInd w:val="0"/>
        <w:spacing w:before="120" w:after="120" w:line="360" w:lineRule="auto"/>
        <w:rPr>
          <w:rFonts w:ascii="Times New Roman" w:hAnsi="Times New Roman"/>
          <w:color w:val="000000" w:themeColor="text1"/>
          <w:sz w:val="24"/>
          <w:szCs w:val="24"/>
        </w:rPr>
      </w:pPr>
      <w:r>
        <w:rPr>
          <w:rFonts w:ascii="Times New Roman" w:hAnsi="Times New Roman"/>
          <w:color w:val="000000" w:themeColor="text1"/>
          <w:sz w:val="24"/>
          <w:szCs w:val="24"/>
        </w:rPr>
        <w:t>Trang bị kiến thức nền tảng về khoa học cơ bản, khoa học kinh tế và quản trị.</w:t>
      </w:r>
    </w:p>
    <w:p w14:paraId="6A08FC77" w14:textId="77777777" w:rsidR="00894861" w:rsidRDefault="0009307F">
      <w:pPr>
        <w:pStyle w:val="ListParagraph"/>
        <w:numPr>
          <w:ilvl w:val="0"/>
          <w:numId w:val="3"/>
        </w:numPr>
        <w:autoSpaceDE w:val="0"/>
        <w:autoSpaceDN w:val="0"/>
        <w:adjustRightInd w:val="0"/>
        <w:spacing w:before="120" w:after="12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Phát triển năng lực khám phá tri thức, giải quyết vấn đề trong hoạt động kinh doanh, tư duy hệ thống, có tầm nhìn, hình thành phẩm chất cá nhân và nghề nghiệp.</w:t>
      </w:r>
    </w:p>
    <w:p w14:paraId="75CA3F30" w14:textId="77777777" w:rsidR="00894861" w:rsidRDefault="0009307F">
      <w:pPr>
        <w:pStyle w:val="ListParagraph"/>
        <w:numPr>
          <w:ilvl w:val="0"/>
          <w:numId w:val="3"/>
        </w:numPr>
        <w:autoSpaceDE w:val="0"/>
        <w:autoSpaceDN w:val="0"/>
        <w:adjustRightInd w:val="0"/>
        <w:spacing w:before="120" w:after="120" w:line="360" w:lineRule="auto"/>
        <w:rPr>
          <w:bCs/>
          <w:color w:val="000000" w:themeColor="text1"/>
          <w:sz w:val="24"/>
          <w:szCs w:val="24"/>
        </w:rPr>
      </w:pPr>
      <w:r>
        <w:rPr>
          <w:rFonts w:ascii="Times New Roman" w:hAnsi="Times New Roman"/>
          <w:color w:val="000000" w:themeColor="text1"/>
          <w:sz w:val="24"/>
          <w:szCs w:val="24"/>
        </w:rPr>
        <w:t>Là công dân toàn cầu, có kỹ năng giao tiếp, làm việc nhóm hiệu quả.</w:t>
      </w:r>
    </w:p>
    <w:p w14:paraId="6AE70C18" w14:textId="77777777" w:rsidR="00894861" w:rsidRDefault="0009307F">
      <w:pPr>
        <w:pStyle w:val="ListParagraph"/>
        <w:numPr>
          <w:ilvl w:val="0"/>
          <w:numId w:val="3"/>
        </w:numPr>
        <w:autoSpaceDE w:val="0"/>
        <w:autoSpaceDN w:val="0"/>
        <w:adjustRightInd w:val="0"/>
        <w:spacing w:before="120" w:after="120" w:line="360" w:lineRule="auto"/>
        <w:rPr>
          <w:rFonts w:ascii="Times New Roman" w:hAnsi="Times New Roman"/>
          <w:color w:val="000000" w:themeColor="text1"/>
          <w:sz w:val="24"/>
          <w:szCs w:val="24"/>
        </w:rPr>
      </w:pPr>
      <w:r>
        <w:rPr>
          <w:rFonts w:ascii="Times New Roman" w:hAnsi="Times New Roman"/>
          <w:color w:val="000000" w:themeColor="text1"/>
          <w:sz w:val="24"/>
          <w:szCs w:val="24"/>
        </w:rPr>
        <w:t>Phát triển kỹ năng hình thành ý tưởng, thiết kế sổ sách, triển khai và quản lý các phần mềm phục vụ hoạt động Logistics.</w:t>
      </w:r>
    </w:p>
    <w:p w14:paraId="3CC7F812" w14:textId="77777777" w:rsidR="00894861" w:rsidRDefault="0009307F">
      <w:pPr>
        <w:jc w:val="both"/>
        <w:rPr>
          <w:b/>
          <w:color w:val="000000" w:themeColor="text1"/>
        </w:rPr>
      </w:pPr>
      <w:r>
        <w:rPr>
          <w:b/>
          <w:color w:val="000000" w:themeColor="text1"/>
        </w:rPr>
        <w:t>Chuẩn đầu ra (Program outcomes)</w:t>
      </w:r>
    </w:p>
    <w:tbl>
      <w:tblPr>
        <w:tblW w:w="10138" w:type="dxa"/>
        <w:tblLook w:val="04A0" w:firstRow="1" w:lastRow="0" w:firstColumn="1" w:lastColumn="0" w:noHBand="0" w:noVBand="1"/>
      </w:tblPr>
      <w:tblGrid>
        <w:gridCol w:w="856"/>
        <w:gridCol w:w="3062"/>
        <w:gridCol w:w="1244"/>
        <w:gridCol w:w="4976"/>
      </w:tblGrid>
      <w:tr w:rsidR="00894861" w14:paraId="4626D4EE" w14:textId="77777777">
        <w:trPr>
          <w:trHeight w:val="628"/>
        </w:trPr>
        <w:tc>
          <w:tcPr>
            <w:tcW w:w="8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48E0C" w14:textId="77777777" w:rsidR="00894861" w:rsidRDefault="0009307F">
            <w:pPr>
              <w:jc w:val="center"/>
              <w:rPr>
                <w:b/>
                <w:bCs/>
                <w:color w:val="000000"/>
              </w:rPr>
            </w:pPr>
            <w:r>
              <w:rPr>
                <w:b/>
                <w:bCs/>
                <w:color w:val="000000"/>
              </w:rPr>
              <w:t xml:space="preserve">Ký hiệu </w:t>
            </w:r>
          </w:p>
        </w:tc>
        <w:tc>
          <w:tcPr>
            <w:tcW w:w="3062" w:type="dxa"/>
            <w:tcBorders>
              <w:top w:val="single" w:sz="4" w:space="0" w:color="000000"/>
              <w:left w:val="nil"/>
              <w:bottom w:val="single" w:sz="4" w:space="0" w:color="000000"/>
              <w:right w:val="single" w:sz="4" w:space="0" w:color="000000"/>
            </w:tcBorders>
            <w:shd w:val="clear" w:color="auto" w:fill="auto"/>
            <w:vAlign w:val="center"/>
          </w:tcPr>
          <w:p w14:paraId="1E4A5574" w14:textId="77777777" w:rsidR="00894861" w:rsidRDefault="0009307F">
            <w:pPr>
              <w:jc w:val="center"/>
              <w:rPr>
                <w:b/>
                <w:bCs/>
                <w:color w:val="000000"/>
              </w:rPr>
            </w:pPr>
            <w:r>
              <w:rPr>
                <w:b/>
                <w:bCs/>
                <w:color w:val="000000"/>
              </w:rPr>
              <w:t xml:space="preserve">CĐR </w:t>
            </w:r>
          </w:p>
        </w:tc>
        <w:tc>
          <w:tcPr>
            <w:tcW w:w="1244" w:type="dxa"/>
            <w:tcBorders>
              <w:top w:val="single" w:sz="4" w:space="0" w:color="000000"/>
              <w:left w:val="nil"/>
              <w:bottom w:val="single" w:sz="4" w:space="0" w:color="000000"/>
              <w:right w:val="single" w:sz="4" w:space="0" w:color="000000"/>
            </w:tcBorders>
            <w:shd w:val="clear" w:color="auto" w:fill="auto"/>
            <w:vAlign w:val="center"/>
          </w:tcPr>
          <w:p w14:paraId="24BCF69E" w14:textId="77777777" w:rsidR="00894861" w:rsidRDefault="0009307F">
            <w:pPr>
              <w:jc w:val="center"/>
              <w:rPr>
                <w:b/>
                <w:bCs/>
                <w:color w:val="000000"/>
              </w:rPr>
            </w:pPr>
            <w:r>
              <w:rPr>
                <w:b/>
                <w:bCs/>
                <w:color w:val="000000"/>
              </w:rPr>
              <w:t xml:space="preserve">Trình độ năng lực </w:t>
            </w:r>
          </w:p>
        </w:tc>
        <w:tc>
          <w:tcPr>
            <w:tcW w:w="4976" w:type="dxa"/>
            <w:tcBorders>
              <w:top w:val="single" w:sz="4" w:space="0" w:color="000000"/>
              <w:left w:val="nil"/>
              <w:bottom w:val="single" w:sz="4" w:space="0" w:color="000000"/>
              <w:right w:val="single" w:sz="4" w:space="0" w:color="000000"/>
            </w:tcBorders>
            <w:shd w:val="clear" w:color="auto" w:fill="auto"/>
            <w:vAlign w:val="center"/>
          </w:tcPr>
          <w:p w14:paraId="004DDD13" w14:textId="77777777" w:rsidR="00894861" w:rsidRDefault="0009307F">
            <w:pPr>
              <w:jc w:val="center"/>
              <w:rPr>
                <w:b/>
                <w:bCs/>
                <w:color w:val="000000"/>
              </w:rPr>
            </w:pPr>
            <w:r>
              <w:rPr>
                <w:b/>
                <w:bCs/>
                <w:color w:val="000000"/>
              </w:rPr>
              <w:t>PI</w:t>
            </w:r>
          </w:p>
        </w:tc>
      </w:tr>
      <w:tr w:rsidR="00894861" w14:paraId="078CE8B0" w14:textId="77777777">
        <w:trPr>
          <w:trHeight w:val="551"/>
        </w:trPr>
        <w:tc>
          <w:tcPr>
            <w:tcW w:w="856" w:type="dxa"/>
            <w:tcBorders>
              <w:top w:val="nil"/>
              <w:left w:val="single" w:sz="4" w:space="0" w:color="000000"/>
              <w:bottom w:val="single" w:sz="4" w:space="0" w:color="000000"/>
              <w:right w:val="single" w:sz="4" w:space="0" w:color="000000"/>
            </w:tcBorders>
            <w:shd w:val="clear" w:color="FFFF00" w:fill="FFFF00"/>
            <w:vAlign w:val="center"/>
          </w:tcPr>
          <w:p w14:paraId="5AC37CB0" w14:textId="77777777" w:rsidR="00894861" w:rsidRDefault="0009307F">
            <w:pPr>
              <w:jc w:val="center"/>
              <w:rPr>
                <w:b/>
                <w:bCs/>
                <w:color w:val="000000"/>
              </w:rPr>
            </w:pPr>
            <w:r>
              <w:rPr>
                <w:b/>
                <w:bCs/>
                <w:color w:val="000000"/>
              </w:rPr>
              <w:t>I</w:t>
            </w:r>
          </w:p>
        </w:tc>
        <w:tc>
          <w:tcPr>
            <w:tcW w:w="9282" w:type="dxa"/>
            <w:gridSpan w:val="3"/>
            <w:tcBorders>
              <w:top w:val="nil"/>
              <w:left w:val="nil"/>
              <w:bottom w:val="single" w:sz="4" w:space="0" w:color="000000"/>
              <w:right w:val="single" w:sz="4" w:space="0" w:color="000000"/>
            </w:tcBorders>
            <w:shd w:val="clear" w:color="FFFF00" w:fill="FFFF00"/>
            <w:vAlign w:val="center"/>
          </w:tcPr>
          <w:p w14:paraId="18934614" w14:textId="77777777" w:rsidR="00894861" w:rsidRDefault="0009307F">
            <w:pPr>
              <w:rPr>
                <w:b/>
                <w:bCs/>
                <w:color w:val="000000"/>
              </w:rPr>
            </w:pPr>
            <w:r>
              <w:rPr>
                <w:b/>
                <w:bCs/>
                <w:color w:val="000000"/>
              </w:rPr>
              <w:t>KIẾN THỨC </w:t>
            </w:r>
          </w:p>
          <w:p w14:paraId="64F43472" w14:textId="77777777" w:rsidR="00894861" w:rsidRDefault="0009307F">
            <w:pPr>
              <w:rPr>
                <w:b/>
                <w:bCs/>
                <w:color w:val="000000"/>
              </w:rPr>
            </w:pPr>
            <w:r>
              <w:rPr>
                <w:b/>
                <w:bCs/>
                <w:color w:val="000000"/>
              </w:rPr>
              <w:t> </w:t>
            </w:r>
          </w:p>
        </w:tc>
      </w:tr>
      <w:tr w:rsidR="00894861" w14:paraId="5ACCBDDC" w14:textId="77777777">
        <w:trPr>
          <w:trHeight w:val="840"/>
        </w:trPr>
        <w:tc>
          <w:tcPr>
            <w:tcW w:w="856" w:type="dxa"/>
            <w:tcBorders>
              <w:top w:val="nil"/>
              <w:left w:val="single" w:sz="4" w:space="0" w:color="000000"/>
              <w:bottom w:val="single" w:sz="4" w:space="0" w:color="000000"/>
              <w:right w:val="single" w:sz="4" w:space="0" w:color="000000"/>
            </w:tcBorders>
            <w:shd w:val="clear" w:color="auto" w:fill="auto"/>
            <w:vAlign w:val="center"/>
          </w:tcPr>
          <w:p w14:paraId="43C7514C" w14:textId="77777777" w:rsidR="00894861" w:rsidRDefault="0009307F">
            <w:pPr>
              <w:jc w:val="center"/>
              <w:rPr>
                <w:b/>
                <w:bCs/>
                <w:color w:val="000000"/>
              </w:rPr>
            </w:pPr>
            <w:r>
              <w:rPr>
                <w:b/>
                <w:bCs/>
                <w:color w:val="000000"/>
              </w:rPr>
              <w:t>I.1</w:t>
            </w:r>
          </w:p>
        </w:tc>
        <w:tc>
          <w:tcPr>
            <w:tcW w:w="9282" w:type="dxa"/>
            <w:gridSpan w:val="3"/>
            <w:tcBorders>
              <w:top w:val="nil"/>
              <w:left w:val="nil"/>
              <w:bottom w:val="single" w:sz="4" w:space="0" w:color="000000"/>
              <w:right w:val="single" w:sz="4" w:space="0" w:color="000000"/>
            </w:tcBorders>
            <w:shd w:val="clear" w:color="auto" w:fill="auto"/>
            <w:vAlign w:val="center"/>
          </w:tcPr>
          <w:p w14:paraId="5086B4A3" w14:textId="77777777" w:rsidR="00894861" w:rsidRDefault="0009307F">
            <w:pPr>
              <w:rPr>
                <w:b/>
                <w:bCs/>
                <w:color w:val="000000"/>
              </w:rPr>
            </w:pPr>
            <w:r>
              <w:rPr>
                <w:b/>
                <w:bCs/>
                <w:color w:val="000000"/>
              </w:rPr>
              <w:t xml:space="preserve">Áp dụng kiến thức khoa học cơ bản và khoa học xã hội và công nghệ trong logistics và quản lý chuỗi cung ứng </w:t>
            </w:r>
          </w:p>
        </w:tc>
      </w:tr>
      <w:tr w:rsidR="00894861" w14:paraId="08698363" w14:textId="77777777">
        <w:trPr>
          <w:trHeight w:val="1188"/>
        </w:trPr>
        <w:tc>
          <w:tcPr>
            <w:tcW w:w="856" w:type="dxa"/>
            <w:vMerge w:val="restart"/>
            <w:tcBorders>
              <w:top w:val="nil"/>
              <w:left w:val="single" w:sz="4" w:space="0" w:color="000000"/>
              <w:bottom w:val="single" w:sz="4" w:space="0" w:color="000000"/>
              <w:right w:val="single" w:sz="4" w:space="0" w:color="000000"/>
            </w:tcBorders>
            <w:shd w:val="clear" w:color="auto" w:fill="auto"/>
            <w:vAlign w:val="center"/>
          </w:tcPr>
          <w:p w14:paraId="7B9C894B" w14:textId="77777777" w:rsidR="00894861" w:rsidRDefault="0009307F">
            <w:pPr>
              <w:jc w:val="center"/>
              <w:rPr>
                <w:color w:val="000000"/>
              </w:rPr>
            </w:pPr>
            <w:r>
              <w:rPr>
                <w:color w:val="000000"/>
              </w:rPr>
              <w:t>ELO1</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3F4C036C" w14:textId="77777777" w:rsidR="00894861" w:rsidRDefault="0009307F">
            <w:pPr>
              <w:pStyle w:val="Heading2"/>
              <w:jc w:val="both"/>
              <w:rPr>
                <w:b w:val="0"/>
                <w:bCs w:val="0"/>
                <w:sz w:val="24"/>
                <w:szCs w:val="24"/>
              </w:rPr>
            </w:pPr>
            <w:ins w:id="0" w:author="ACER" w:date="2022-11-14T08:20:00Z">
              <w:r>
                <w:rPr>
                  <w:b w:val="0"/>
                  <w:bCs w:val="0"/>
                  <w:sz w:val="24"/>
                  <w:szCs w:val="24"/>
                </w:rPr>
                <w:t>Vận</w:t>
              </w:r>
            </w:ins>
            <w:r>
              <w:rPr>
                <w:b w:val="0"/>
                <w:bCs w:val="0"/>
                <w:sz w:val="24"/>
                <w:szCs w:val="24"/>
              </w:rPr>
              <w:t xml:space="preserve"> </w:t>
            </w:r>
            <w:ins w:id="1" w:author="ACER" w:date="2022-11-14T08:20:00Z">
              <w:r>
                <w:rPr>
                  <w:b w:val="0"/>
                  <w:bCs w:val="0"/>
                  <w:sz w:val="24"/>
                  <w:szCs w:val="24"/>
                </w:rPr>
                <w:t>dụng</w:t>
              </w:r>
            </w:ins>
            <w:r>
              <w:rPr>
                <w:b w:val="0"/>
                <w:bCs w:val="0"/>
                <w:sz w:val="24"/>
                <w:szCs w:val="24"/>
              </w:rPr>
              <w:t xml:space="preserve"> kiến thức khoa học cơ bản, khoa học xã hội và công nghệ để giải quyết các vấn đề trong lĩnh vực Logistics và quản lý chuỗi cung ứng</w:t>
            </w:r>
          </w:p>
          <w:p w14:paraId="622C25C4" w14:textId="77777777" w:rsidR="00894861" w:rsidRDefault="00894861">
            <w:pPr>
              <w:jc w:val="both"/>
              <w:rPr>
                <w:color w:val="000000"/>
                <w:highlight w:val="cyan"/>
              </w:rPr>
            </w:pPr>
          </w:p>
        </w:tc>
        <w:tc>
          <w:tcPr>
            <w:tcW w:w="1244" w:type="dxa"/>
            <w:tcBorders>
              <w:top w:val="nil"/>
              <w:left w:val="nil"/>
              <w:bottom w:val="single" w:sz="4" w:space="0" w:color="000000"/>
              <w:right w:val="single" w:sz="4" w:space="0" w:color="000000"/>
            </w:tcBorders>
            <w:shd w:val="clear" w:color="auto" w:fill="auto"/>
            <w:noWrap/>
            <w:vAlign w:val="center"/>
          </w:tcPr>
          <w:p w14:paraId="52B1C0BF"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083C327C" w14:textId="77777777" w:rsidR="00894861" w:rsidRDefault="0009307F">
            <w:pPr>
              <w:jc w:val="both"/>
              <w:rPr>
                <w:color w:val="000000"/>
              </w:rPr>
            </w:pPr>
            <w:r>
              <w:rPr>
                <w:color w:val="000000"/>
              </w:rPr>
              <w:t>PI1.1 Vận dụng kiến thức cơ bản trong hoạt động logistics và quản lý chuỗi cung ứng</w:t>
            </w:r>
          </w:p>
        </w:tc>
      </w:tr>
      <w:tr w:rsidR="00894861" w14:paraId="160A3103" w14:textId="77777777">
        <w:trPr>
          <w:trHeight w:val="1423"/>
        </w:trPr>
        <w:tc>
          <w:tcPr>
            <w:tcW w:w="856" w:type="dxa"/>
            <w:vMerge/>
            <w:tcBorders>
              <w:top w:val="nil"/>
              <w:left w:val="single" w:sz="4" w:space="0" w:color="000000"/>
              <w:bottom w:val="single" w:sz="4" w:space="0" w:color="000000"/>
              <w:right w:val="single" w:sz="4" w:space="0" w:color="000000"/>
            </w:tcBorders>
            <w:vAlign w:val="center"/>
          </w:tcPr>
          <w:p w14:paraId="52E21341"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4609777C"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7439A5D6"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629C021E" w14:textId="77777777" w:rsidR="00894861" w:rsidRDefault="0009307F">
            <w:pPr>
              <w:jc w:val="both"/>
              <w:rPr>
                <w:color w:val="000000"/>
              </w:rPr>
            </w:pPr>
            <w:r>
              <w:rPr>
                <w:color w:val="000000"/>
              </w:rPr>
              <w:t>PI1.2 Vận dụng kiến thức khoa học xã hội, cơ sở ngành trong hoạt động logistics và quản lý chuỗi cung ứng</w:t>
            </w:r>
          </w:p>
        </w:tc>
      </w:tr>
      <w:tr w:rsidR="00894861" w14:paraId="2549B02E" w14:textId="77777777">
        <w:trPr>
          <w:trHeight w:val="1246"/>
        </w:trPr>
        <w:tc>
          <w:tcPr>
            <w:tcW w:w="856" w:type="dxa"/>
            <w:vMerge/>
            <w:tcBorders>
              <w:top w:val="nil"/>
              <w:left w:val="single" w:sz="4" w:space="0" w:color="000000"/>
              <w:bottom w:val="single" w:sz="4" w:space="0" w:color="000000"/>
              <w:right w:val="single" w:sz="4" w:space="0" w:color="000000"/>
            </w:tcBorders>
            <w:vAlign w:val="center"/>
          </w:tcPr>
          <w:p w14:paraId="2006FA16"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46B4E819"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2538D336"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100B8713" w14:textId="77777777" w:rsidR="00894861" w:rsidRDefault="0009307F">
            <w:pPr>
              <w:jc w:val="both"/>
              <w:rPr>
                <w:color w:val="000000"/>
              </w:rPr>
            </w:pPr>
            <w:r>
              <w:rPr>
                <w:color w:val="000000"/>
              </w:rPr>
              <w:t>PI1.3 Áp dụng thành thạo công nghệ thông tin trong vận hành hoạt động logistics và chuỗi cung ứng</w:t>
            </w:r>
          </w:p>
        </w:tc>
      </w:tr>
      <w:tr w:rsidR="00894861" w14:paraId="237FAB9D" w14:textId="77777777">
        <w:trPr>
          <w:trHeight w:val="1335"/>
        </w:trPr>
        <w:tc>
          <w:tcPr>
            <w:tcW w:w="856" w:type="dxa"/>
            <w:tcBorders>
              <w:top w:val="nil"/>
              <w:left w:val="single" w:sz="4" w:space="0" w:color="000000"/>
              <w:bottom w:val="single" w:sz="4" w:space="0" w:color="000000"/>
              <w:right w:val="single" w:sz="4" w:space="0" w:color="000000"/>
            </w:tcBorders>
            <w:shd w:val="clear" w:color="auto" w:fill="auto"/>
            <w:vAlign w:val="center"/>
          </w:tcPr>
          <w:p w14:paraId="16F8AB1B" w14:textId="77777777" w:rsidR="00894861" w:rsidRDefault="0009307F">
            <w:pPr>
              <w:jc w:val="center"/>
              <w:rPr>
                <w:b/>
                <w:bCs/>
                <w:color w:val="000000"/>
              </w:rPr>
            </w:pPr>
            <w:r>
              <w:rPr>
                <w:b/>
                <w:bCs/>
                <w:color w:val="000000"/>
              </w:rPr>
              <w:t>I.2</w:t>
            </w:r>
          </w:p>
        </w:tc>
        <w:tc>
          <w:tcPr>
            <w:tcW w:w="9282" w:type="dxa"/>
            <w:gridSpan w:val="3"/>
            <w:tcBorders>
              <w:top w:val="nil"/>
              <w:left w:val="nil"/>
              <w:bottom w:val="single" w:sz="4" w:space="0" w:color="000000"/>
              <w:right w:val="single" w:sz="4" w:space="0" w:color="000000"/>
            </w:tcBorders>
            <w:shd w:val="clear" w:color="auto" w:fill="auto"/>
            <w:vAlign w:val="center"/>
          </w:tcPr>
          <w:p w14:paraId="5CC8EED8" w14:textId="77777777" w:rsidR="00894861" w:rsidRDefault="0009307F">
            <w:pPr>
              <w:rPr>
                <w:b/>
                <w:bCs/>
                <w:color w:val="000000"/>
              </w:rPr>
            </w:pPr>
            <w:r>
              <w:rPr>
                <w:b/>
                <w:bCs/>
                <w:color w:val="000000"/>
              </w:rPr>
              <w:t xml:space="preserve">Áp dụng kiến thức cơ sở ngành và chuyên ngành logistics và quản lý chuỗi cung ứng trong việc thực hiện công việc tại doanh nghiệp </w:t>
            </w:r>
          </w:p>
        </w:tc>
      </w:tr>
      <w:tr w:rsidR="00894861" w14:paraId="47295966" w14:textId="77777777">
        <w:trPr>
          <w:trHeight w:val="1149"/>
        </w:trPr>
        <w:tc>
          <w:tcPr>
            <w:tcW w:w="856" w:type="dxa"/>
            <w:vMerge w:val="restart"/>
            <w:tcBorders>
              <w:top w:val="nil"/>
              <w:left w:val="single" w:sz="4" w:space="0" w:color="000000"/>
              <w:bottom w:val="single" w:sz="4" w:space="0" w:color="000000"/>
              <w:right w:val="single" w:sz="4" w:space="0" w:color="000000"/>
            </w:tcBorders>
            <w:shd w:val="clear" w:color="auto" w:fill="auto"/>
            <w:vAlign w:val="center"/>
          </w:tcPr>
          <w:p w14:paraId="73E76306" w14:textId="77777777" w:rsidR="00894861" w:rsidRDefault="0009307F">
            <w:pPr>
              <w:jc w:val="center"/>
              <w:rPr>
                <w:color w:val="000000"/>
              </w:rPr>
            </w:pPr>
            <w:r>
              <w:rPr>
                <w:color w:val="000000"/>
              </w:rPr>
              <w:t>ELO2</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0ECED7D7" w14:textId="77777777" w:rsidR="00894861" w:rsidRDefault="0009307F">
            <w:pPr>
              <w:jc w:val="both"/>
              <w:rPr>
                <w:color w:val="000000"/>
              </w:rPr>
            </w:pPr>
            <w:r>
              <w:rPr>
                <w:color w:val="000000"/>
              </w:rPr>
              <w:t xml:space="preserve">Vận dụng kiến thức cơ sở ngành để thu thập, thống kê, phân tích, và tổng hợp nhằm giải quyết các vấn đề liên quan đến hoạt động logistics và chuỗi cung ứng  </w:t>
            </w:r>
          </w:p>
        </w:tc>
        <w:tc>
          <w:tcPr>
            <w:tcW w:w="1244" w:type="dxa"/>
            <w:tcBorders>
              <w:top w:val="nil"/>
              <w:left w:val="nil"/>
              <w:bottom w:val="single" w:sz="4" w:space="0" w:color="000000"/>
              <w:right w:val="single" w:sz="4" w:space="0" w:color="000000"/>
            </w:tcBorders>
            <w:shd w:val="clear" w:color="auto" w:fill="auto"/>
            <w:noWrap/>
            <w:vAlign w:val="center"/>
          </w:tcPr>
          <w:p w14:paraId="303B13EB"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6577FCC7" w14:textId="77777777" w:rsidR="00894861" w:rsidRDefault="0009307F">
            <w:pPr>
              <w:jc w:val="both"/>
              <w:rPr>
                <w:color w:val="000000"/>
              </w:rPr>
            </w:pPr>
            <w:r>
              <w:rPr>
                <w:color w:val="000000"/>
              </w:rPr>
              <w:t>PI2.1 Áp dụng kiến thức cơ sở ngành để thu thập, thống kê, giải quyết các vấn đề phát sinh trong doanh nghiệp</w:t>
            </w:r>
          </w:p>
        </w:tc>
      </w:tr>
      <w:tr w:rsidR="00894861" w14:paraId="1E46A85A" w14:textId="77777777">
        <w:trPr>
          <w:trHeight w:val="1438"/>
        </w:trPr>
        <w:tc>
          <w:tcPr>
            <w:tcW w:w="856" w:type="dxa"/>
            <w:vMerge/>
            <w:tcBorders>
              <w:top w:val="nil"/>
              <w:left w:val="single" w:sz="4" w:space="0" w:color="000000"/>
              <w:bottom w:val="single" w:sz="4" w:space="0" w:color="000000"/>
              <w:right w:val="single" w:sz="4" w:space="0" w:color="000000"/>
            </w:tcBorders>
            <w:vAlign w:val="center"/>
          </w:tcPr>
          <w:p w14:paraId="1857889B"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71206105"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0236FE4C"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12C6584B" w14:textId="77777777" w:rsidR="00894861" w:rsidRDefault="0009307F">
            <w:pPr>
              <w:jc w:val="both"/>
              <w:rPr>
                <w:color w:val="000000"/>
              </w:rPr>
            </w:pPr>
            <w:r>
              <w:rPr>
                <w:color w:val="000000"/>
              </w:rPr>
              <w:t xml:space="preserve">PI2.2 Sử dụng kiến thức cơ sở ngành để phân tích các hoạt động doanh nghiệp </w:t>
            </w:r>
          </w:p>
          <w:p w14:paraId="5E35EEF1" w14:textId="77777777" w:rsidR="00894861" w:rsidRDefault="00894861">
            <w:pPr>
              <w:jc w:val="both"/>
              <w:rPr>
                <w:color w:val="000000"/>
              </w:rPr>
            </w:pPr>
          </w:p>
          <w:p w14:paraId="561C7F26" w14:textId="77777777" w:rsidR="00894861" w:rsidRDefault="00894861">
            <w:pPr>
              <w:jc w:val="both"/>
              <w:rPr>
                <w:color w:val="000000"/>
              </w:rPr>
            </w:pPr>
          </w:p>
        </w:tc>
      </w:tr>
      <w:tr w:rsidR="00894861" w14:paraId="24A4DB9F" w14:textId="77777777">
        <w:trPr>
          <w:trHeight w:val="982"/>
        </w:trPr>
        <w:tc>
          <w:tcPr>
            <w:tcW w:w="856" w:type="dxa"/>
            <w:vMerge/>
            <w:tcBorders>
              <w:top w:val="nil"/>
              <w:left w:val="single" w:sz="4" w:space="0" w:color="000000"/>
              <w:bottom w:val="single" w:sz="4" w:space="0" w:color="000000"/>
              <w:right w:val="single" w:sz="4" w:space="0" w:color="000000"/>
            </w:tcBorders>
            <w:vAlign w:val="center"/>
          </w:tcPr>
          <w:p w14:paraId="17B54C7B"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2143BE9C"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3EF43BCA"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3AA69B69" w14:textId="77777777" w:rsidR="00894861" w:rsidRDefault="0009307F">
            <w:pPr>
              <w:jc w:val="both"/>
              <w:rPr>
                <w:color w:val="000000"/>
              </w:rPr>
            </w:pPr>
            <w:r>
              <w:rPr>
                <w:color w:val="000000"/>
              </w:rPr>
              <w:t xml:space="preserve">PI2.3 Vận hành các hoạt động kinh doanh và quản lý của doanh nghiệp </w:t>
            </w:r>
          </w:p>
        </w:tc>
      </w:tr>
      <w:tr w:rsidR="00894861" w14:paraId="27865700" w14:textId="77777777">
        <w:trPr>
          <w:trHeight w:val="761"/>
        </w:trPr>
        <w:tc>
          <w:tcPr>
            <w:tcW w:w="856" w:type="dxa"/>
            <w:vMerge w:val="restart"/>
            <w:tcBorders>
              <w:top w:val="nil"/>
              <w:left w:val="single" w:sz="4" w:space="0" w:color="000000"/>
              <w:bottom w:val="single" w:sz="4" w:space="0" w:color="000000"/>
              <w:right w:val="single" w:sz="4" w:space="0" w:color="000000"/>
            </w:tcBorders>
            <w:shd w:val="clear" w:color="auto" w:fill="auto"/>
            <w:noWrap/>
            <w:vAlign w:val="center"/>
          </w:tcPr>
          <w:p w14:paraId="638A1962" w14:textId="77777777" w:rsidR="00894861" w:rsidRDefault="0009307F">
            <w:pPr>
              <w:jc w:val="center"/>
              <w:rPr>
                <w:color w:val="000000"/>
              </w:rPr>
            </w:pPr>
            <w:r>
              <w:rPr>
                <w:color w:val="000000"/>
              </w:rPr>
              <w:t>ELO3</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43FCAE67" w14:textId="77777777" w:rsidR="00894861" w:rsidRDefault="0009307F">
            <w:pPr>
              <w:jc w:val="both"/>
              <w:rPr>
                <w:color w:val="000000"/>
              </w:rPr>
            </w:pPr>
            <w:r>
              <w:rPr>
                <w:color w:val="000000"/>
              </w:rPr>
              <w:t xml:space="preserve">Ứng dụng kiến thức chuyên ngành để thực hiện các hoạt động logistics và chuỗi cung ứng </w:t>
            </w:r>
          </w:p>
        </w:tc>
        <w:tc>
          <w:tcPr>
            <w:tcW w:w="1244" w:type="dxa"/>
            <w:tcBorders>
              <w:top w:val="nil"/>
              <w:left w:val="nil"/>
              <w:bottom w:val="single" w:sz="4" w:space="0" w:color="000000"/>
              <w:right w:val="single" w:sz="4" w:space="0" w:color="000000"/>
            </w:tcBorders>
            <w:shd w:val="clear" w:color="auto" w:fill="auto"/>
            <w:noWrap/>
            <w:vAlign w:val="center"/>
          </w:tcPr>
          <w:p w14:paraId="4FBB6B2D"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640B7B4E" w14:textId="77777777" w:rsidR="00894861" w:rsidRDefault="0009307F">
            <w:pPr>
              <w:jc w:val="both"/>
              <w:rPr>
                <w:color w:val="000000"/>
              </w:rPr>
            </w:pPr>
            <w:r>
              <w:rPr>
                <w:color w:val="000000"/>
              </w:rPr>
              <w:t>PI3.1 Dự báo nhu cầu trong lĩnh vực Logistics và chuỗi cung ứng</w:t>
            </w:r>
          </w:p>
        </w:tc>
      </w:tr>
      <w:tr w:rsidR="00894861" w14:paraId="5F33B42B" w14:textId="77777777">
        <w:trPr>
          <w:trHeight w:val="702"/>
        </w:trPr>
        <w:tc>
          <w:tcPr>
            <w:tcW w:w="856" w:type="dxa"/>
            <w:vMerge/>
            <w:tcBorders>
              <w:top w:val="nil"/>
              <w:left w:val="single" w:sz="4" w:space="0" w:color="000000"/>
              <w:bottom w:val="single" w:sz="4" w:space="0" w:color="000000"/>
              <w:right w:val="single" w:sz="4" w:space="0" w:color="000000"/>
            </w:tcBorders>
            <w:vAlign w:val="center"/>
          </w:tcPr>
          <w:p w14:paraId="67C4518C"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71794AB0"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5533322E"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2818EC73" w14:textId="77777777" w:rsidR="00894861" w:rsidRDefault="0009307F">
            <w:pPr>
              <w:jc w:val="both"/>
              <w:rPr>
                <w:color w:val="000000"/>
              </w:rPr>
            </w:pPr>
            <w:r>
              <w:rPr>
                <w:color w:val="000000"/>
              </w:rPr>
              <w:t>PI3.2 Lập kế hoạch kinh doanh trong lĩnh vực logistics và chuỗi cung ứng</w:t>
            </w:r>
          </w:p>
        </w:tc>
      </w:tr>
      <w:tr w:rsidR="00894861" w14:paraId="00AC560D" w14:textId="77777777">
        <w:trPr>
          <w:trHeight w:val="822"/>
        </w:trPr>
        <w:tc>
          <w:tcPr>
            <w:tcW w:w="856" w:type="dxa"/>
            <w:vMerge/>
            <w:tcBorders>
              <w:top w:val="nil"/>
              <w:left w:val="single" w:sz="4" w:space="0" w:color="000000"/>
              <w:bottom w:val="single" w:sz="4" w:space="0" w:color="000000"/>
              <w:right w:val="single" w:sz="4" w:space="0" w:color="000000"/>
            </w:tcBorders>
            <w:vAlign w:val="center"/>
          </w:tcPr>
          <w:p w14:paraId="5D93BEE5"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080F38E7"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4B06A400"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58CE62AC" w14:textId="77777777" w:rsidR="00894861" w:rsidRDefault="0009307F">
            <w:pPr>
              <w:jc w:val="both"/>
              <w:rPr>
                <w:color w:val="000000"/>
              </w:rPr>
            </w:pPr>
            <w:r>
              <w:rPr>
                <w:color w:val="000000"/>
              </w:rPr>
              <w:t>PI3.3 Tổ chức vận hành công việc trong doanh nghiệp logistics và quản trị chuỗi cung ứng</w:t>
            </w:r>
          </w:p>
        </w:tc>
      </w:tr>
      <w:tr w:rsidR="00894861" w14:paraId="177BB848" w14:textId="77777777">
        <w:trPr>
          <w:trHeight w:val="443"/>
        </w:trPr>
        <w:tc>
          <w:tcPr>
            <w:tcW w:w="856" w:type="dxa"/>
            <w:tcBorders>
              <w:top w:val="nil"/>
              <w:left w:val="single" w:sz="4" w:space="0" w:color="000000"/>
              <w:bottom w:val="single" w:sz="4" w:space="0" w:color="000000"/>
              <w:right w:val="single" w:sz="4" w:space="0" w:color="000000"/>
            </w:tcBorders>
            <w:shd w:val="clear" w:color="FFFF00" w:fill="FFFF00"/>
            <w:vAlign w:val="center"/>
          </w:tcPr>
          <w:p w14:paraId="6E6DE3F9" w14:textId="77777777" w:rsidR="00894861" w:rsidRDefault="0009307F">
            <w:pPr>
              <w:rPr>
                <w:b/>
                <w:bCs/>
                <w:color w:val="000000"/>
              </w:rPr>
            </w:pPr>
            <w:r>
              <w:rPr>
                <w:b/>
                <w:bCs/>
                <w:color w:val="000000"/>
              </w:rPr>
              <w:t>II</w:t>
            </w:r>
          </w:p>
        </w:tc>
        <w:tc>
          <w:tcPr>
            <w:tcW w:w="3062" w:type="dxa"/>
            <w:tcBorders>
              <w:top w:val="nil"/>
              <w:left w:val="nil"/>
              <w:bottom w:val="single" w:sz="4" w:space="0" w:color="000000"/>
              <w:right w:val="single" w:sz="4" w:space="0" w:color="000000"/>
            </w:tcBorders>
            <w:shd w:val="clear" w:color="FFFF00" w:fill="FFFF00"/>
            <w:noWrap/>
            <w:vAlign w:val="center"/>
          </w:tcPr>
          <w:p w14:paraId="08CFAA98" w14:textId="77777777" w:rsidR="00894861" w:rsidRDefault="0009307F">
            <w:pPr>
              <w:rPr>
                <w:b/>
                <w:bCs/>
                <w:color w:val="000000"/>
              </w:rPr>
            </w:pPr>
            <w:r>
              <w:rPr>
                <w:b/>
                <w:bCs/>
                <w:color w:val="000000"/>
              </w:rPr>
              <w:t>KỸ NĂNG</w:t>
            </w:r>
          </w:p>
        </w:tc>
        <w:tc>
          <w:tcPr>
            <w:tcW w:w="1244" w:type="dxa"/>
            <w:tcBorders>
              <w:top w:val="nil"/>
              <w:left w:val="nil"/>
              <w:bottom w:val="single" w:sz="4" w:space="0" w:color="000000"/>
              <w:right w:val="single" w:sz="4" w:space="0" w:color="000000"/>
            </w:tcBorders>
            <w:shd w:val="clear" w:color="FFFF00" w:fill="FFFF00"/>
            <w:noWrap/>
            <w:vAlign w:val="center"/>
          </w:tcPr>
          <w:p w14:paraId="21D02DDC" w14:textId="77777777" w:rsidR="00894861" w:rsidRDefault="0009307F">
            <w:pPr>
              <w:jc w:val="center"/>
              <w:rPr>
                <w:color w:val="000000"/>
              </w:rPr>
            </w:pPr>
            <w:r>
              <w:rPr>
                <w:color w:val="000000"/>
              </w:rPr>
              <w:t> </w:t>
            </w:r>
          </w:p>
        </w:tc>
        <w:tc>
          <w:tcPr>
            <w:tcW w:w="4976" w:type="dxa"/>
            <w:tcBorders>
              <w:top w:val="nil"/>
              <w:left w:val="nil"/>
              <w:bottom w:val="single" w:sz="4" w:space="0" w:color="000000"/>
              <w:right w:val="single" w:sz="4" w:space="0" w:color="000000"/>
            </w:tcBorders>
            <w:shd w:val="clear" w:color="FFFF00" w:fill="FFFF00"/>
            <w:noWrap/>
            <w:vAlign w:val="center"/>
          </w:tcPr>
          <w:p w14:paraId="4A7C23F1" w14:textId="77777777" w:rsidR="00894861" w:rsidRDefault="0009307F">
            <w:pPr>
              <w:rPr>
                <w:b/>
                <w:bCs/>
                <w:color w:val="000000"/>
              </w:rPr>
            </w:pPr>
            <w:r>
              <w:rPr>
                <w:b/>
                <w:bCs/>
                <w:color w:val="000000"/>
              </w:rPr>
              <w:t> </w:t>
            </w:r>
          </w:p>
        </w:tc>
      </w:tr>
      <w:tr w:rsidR="00894861" w14:paraId="31C7CB6D" w14:textId="77777777">
        <w:trPr>
          <w:trHeight w:val="973"/>
        </w:trPr>
        <w:tc>
          <w:tcPr>
            <w:tcW w:w="856" w:type="dxa"/>
            <w:vMerge w:val="restart"/>
            <w:tcBorders>
              <w:top w:val="nil"/>
              <w:left w:val="single" w:sz="4" w:space="0" w:color="000000"/>
              <w:bottom w:val="single" w:sz="4" w:space="0" w:color="000000"/>
              <w:right w:val="single" w:sz="4" w:space="0" w:color="000000"/>
            </w:tcBorders>
            <w:shd w:val="clear" w:color="auto" w:fill="auto"/>
            <w:vAlign w:val="center"/>
          </w:tcPr>
          <w:p w14:paraId="005972EF" w14:textId="77777777" w:rsidR="00894861" w:rsidRDefault="0009307F">
            <w:pPr>
              <w:jc w:val="center"/>
              <w:rPr>
                <w:color w:val="000000"/>
              </w:rPr>
            </w:pPr>
            <w:r>
              <w:rPr>
                <w:color w:val="000000"/>
              </w:rPr>
              <w:t>ELO4</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029AE6F6" w14:textId="77777777" w:rsidR="00894861" w:rsidRDefault="0009307F">
            <w:pPr>
              <w:jc w:val="both"/>
              <w:rPr>
                <w:color w:val="000000"/>
              </w:rPr>
            </w:pPr>
            <w:r>
              <w:rPr>
                <w:color w:val="000000"/>
              </w:rPr>
              <w:t>Tổ chức thực hiện các hoạt động logistics và quản lý chuỗi cung ứng</w:t>
            </w:r>
          </w:p>
        </w:tc>
        <w:tc>
          <w:tcPr>
            <w:tcW w:w="1244" w:type="dxa"/>
            <w:tcBorders>
              <w:top w:val="nil"/>
              <w:left w:val="nil"/>
              <w:bottom w:val="single" w:sz="4" w:space="0" w:color="000000"/>
              <w:right w:val="single" w:sz="4" w:space="0" w:color="000000"/>
            </w:tcBorders>
            <w:shd w:val="clear" w:color="auto" w:fill="auto"/>
            <w:noWrap/>
            <w:vAlign w:val="center"/>
          </w:tcPr>
          <w:p w14:paraId="0B9B1E53" w14:textId="77777777" w:rsidR="00894861" w:rsidRDefault="0009307F">
            <w:pPr>
              <w:jc w:val="center"/>
              <w:rPr>
                <w:color w:val="000000"/>
              </w:rPr>
            </w:pPr>
            <w:r>
              <w:rPr>
                <w:color w:val="000000"/>
              </w:rPr>
              <w:t>4</w:t>
            </w:r>
          </w:p>
        </w:tc>
        <w:tc>
          <w:tcPr>
            <w:tcW w:w="4976" w:type="dxa"/>
            <w:tcBorders>
              <w:top w:val="nil"/>
              <w:left w:val="nil"/>
              <w:bottom w:val="single" w:sz="4" w:space="0" w:color="000000"/>
              <w:right w:val="single" w:sz="4" w:space="0" w:color="000000"/>
            </w:tcBorders>
            <w:shd w:val="clear" w:color="auto" w:fill="auto"/>
            <w:vAlign w:val="center"/>
          </w:tcPr>
          <w:p w14:paraId="58E7056B" w14:textId="77777777" w:rsidR="00894861" w:rsidRDefault="0009307F">
            <w:pPr>
              <w:rPr>
                <w:color w:val="000000"/>
              </w:rPr>
            </w:pPr>
            <w:r>
              <w:rPr>
                <w:color w:val="000000"/>
              </w:rPr>
              <w:t>PI4.1 Tổ chức hoạt động logistics (giao nhận vận tải, khai báo hải quan, tham gia soạn thảo hợp đồng, nghiệp vụ kho hàng…)</w:t>
            </w:r>
          </w:p>
        </w:tc>
      </w:tr>
      <w:tr w:rsidR="00894861" w14:paraId="760848B3" w14:textId="77777777">
        <w:trPr>
          <w:trHeight w:val="796"/>
        </w:trPr>
        <w:tc>
          <w:tcPr>
            <w:tcW w:w="856" w:type="dxa"/>
            <w:vMerge/>
            <w:tcBorders>
              <w:top w:val="nil"/>
              <w:left w:val="single" w:sz="4" w:space="0" w:color="000000"/>
              <w:bottom w:val="single" w:sz="4" w:space="0" w:color="000000"/>
              <w:right w:val="single" w:sz="4" w:space="0" w:color="000000"/>
            </w:tcBorders>
            <w:vAlign w:val="center"/>
          </w:tcPr>
          <w:p w14:paraId="58D3E5D2"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54247F3B"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1731E163" w14:textId="77777777" w:rsidR="00894861" w:rsidRDefault="0009307F">
            <w:pPr>
              <w:jc w:val="center"/>
              <w:rPr>
                <w:color w:val="000000"/>
              </w:rPr>
            </w:pPr>
            <w:r>
              <w:rPr>
                <w:color w:val="000000"/>
              </w:rPr>
              <w:t>3</w:t>
            </w:r>
          </w:p>
        </w:tc>
        <w:tc>
          <w:tcPr>
            <w:tcW w:w="4976" w:type="dxa"/>
            <w:tcBorders>
              <w:top w:val="nil"/>
              <w:left w:val="nil"/>
              <w:bottom w:val="single" w:sz="4" w:space="0" w:color="000000"/>
              <w:right w:val="single" w:sz="4" w:space="0" w:color="000000"/>
            </w:tcBorders>
            <w:shd w:val="clear" w:color="auto" w:fill="auto"/>
            <w:vAlign w:val="center"/>
          </w:tcPr>
          <w:p w14:paraId="6FA05C78" w14:textId="77777777" w:rsidR="00894861" w:rsidRDefault="0009307F">
            <w:pPr>
              <w:rPr>
                <w:color w:val="000000"/>
              </w:rPr>
            </w:pPr>
            <w:r>
              <w:rPr>
                <w:color w:val="000000"/>
              </w:rPr>
              <w:t>PI4.2 Điều phối các dịch vụ chuyên môn trong lĩnh vực Logistics và chuỗi cung ứng</w:t>
            </w:r>
          </w:p>
        </w:tc>
      </w:tr>
      <w:tr w:rsidR="00894861" w14:paraId="4D8BB6F8" w14:textId="77777777">
        <w:trPr>
          <w:trHeight w:val="796"/>
        </w:trPr>
        <w:tc>
          <w:tcPr>
            <w:tcW w:w="856" w:type="dxa"/>
            <w:vMerge/>
            <w:tcBorders>
              <w:top w:val="nil"/>
              <w:left w:val="single" w:sz="4" w:space="0" w:color="000000"/>
              <w:bottom w:val="single" w:sz="4" w:space="0" w:color="000000"/>
              <w:right w:val="single" w:sz="4" w:space="0" w:color="000000"/>
            </w:tcBorders>
            <w:vAlign w:val="center"/>
          </w:tcPr>
          <w:p w14:paraId="36D9E474"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601DFF7E"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79DF7E4E" w14:textId="77777777" w:rsidR="00894861" w:rsidRDefault="0009307F">
            <w:pPr>
              <w:jc w:val="center"/>
              <w:rPr>
                <w:color w:val="000000"/>
              </w:rPr>
            </w:pPr>
            <w:r>
              <w:rPr>
                <w:color w:val="000000"/>
              </w:rPr>
              <w:t>4</w:t>
            </w:r>
          </w:p>
        </w:tc>
        <w:tc>
          <w:tcPr>
            <w:tcW w:w="4976" w:type="dxa"/>
            <w:tcBorders>
              <w:top w:val="nil"/>
              <w:left w:val="nil"/>
              <w:bottom w:val="single" w:sz="4" w:space="0" w:color="000000"/>
              <w:right w:val="single" w:sz="4" w:space="0" w:color="000000"/>
            </w:tcBorders>
            <w:shd w:val="clear" w:color="auto" w:fill="auto"/>
            <w:vAlign w:val="center"/>
          </w:tcPr>
          <w:p w14:paraId="0DFD6801" w14:textId="77777777" w:rsidR="00894861" w:rsidRDefault="0009307F">
            <w:pPr>
              <w:rPr>
                <w:color w:val="000000"/>
              </w:rPr>
            </w:pPr>
            <w:r>
              <w:rPr>
                <w:color w:val="000000"/>
              </w:rPr>
              <w:t>PI4.3 Kiểm tra, đánh giá kết quả sau khi thực hiện công việc</w:t>
            </w:r>
          </w:p>
        </w:tc>
      </w:tr>
      <w:tr w:rsidR="00894861" w14:paraId="0A4260AB" w14:textId="77777777">
        <w:trPr>
          <w:trHeight w:val="708"/>
        </w:trPr>
        <w:tc>
          <w:tcPr>
            <w:tcW w:w="856" w:type="dxa"/>
            <w:vMerge w:val="restart"/>
            <w:tcBorders>
              <w:top w:val="nil"/>
              <w:left w:val="single" w:sz="4" w:space="0" w:color="000000"/>
              <w:bottom w:val="single" w:sz="4" w:space="0" w:color="000000"/>
              <w:right w:val="single" w:sz="4" w:space="0" w:color="000000"/>
            </w:tcBorders>
            <w:shd w:val="clear" w:color="auto" w:fill="auto"/>
            <w:noWrap/>
            <w:vAlign w:val="center"/>
          </w:tcPr>
          <w:p w14:paraId="03F72250" w14:textId="77777777" w:rsidR="00894861" w:rsidRDefault="0009307F">
            <w:pPr>
              <w:jc w:val="center"/>
              <w:rPr>
                <w:color w:val="000000"/>
              </w:rPr>
            </w:pPr>
            <w:r>
              <w:rPr>
                <w:color w:val="000000"/>
              </w:rPr>
              <w:t>ELO5</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3AEBFEDA" w14:textId="77777777" w:rsidR="00894861" w:rsidRDefault="0009307F">
            <w:pPr>
              <w:jc w:val="both"/>
              <w:rPr>
                <w:color w:val="000000"/>
              </w:rPr>
            </w:pPr>
            <w:r>
              <w:rPr>
                <w:color w:val="000000"/>
              </w:rPr>
              <w:t>Phân tích và giải quyết vấn đề và ra quyết định trong hoạt động logistics dựa trên kiến thức và kỹ năng chuyên ngành</w:t>
            </w:r>
          </w:p>
        </w:tc>
        <w:tc>
          <w:tcPr>
            <w:tcW w:w="1244" w:type="dxa"/>
            <w:tcBorders>
              <w:top w:val="nil"/>
              <w:left w:val="nil"/>
              <w:bottom w:val="single" w:sz="4" w:space="0" w:color="000000"/>
              <w:right w:val="nil"/>
            </w:tcBorders>
            <w:shd w:val="clear" w:color="auto" w:fill="auto"/>
            <w:noWrap/>
            <w:vAlign w:val="center"/>
          </w:tcPr>
          <w:p w14:paraId="0A9CB5FC" w14:textId="77777777" w:rsidR="00894861" w:rsidRDefault="0009307F">
            <w:pPr>
              <w:jc w:val="center"/>
              <w:rPr>
                <w:color w:val="000000"/>
              </w:rPr>
            </w:pPr>
            <w:r>
              <w:rPr>
                <w:color w:val="000000"/>
              </w:rPr>
              <w:t>3</w:t>
            </w:r>
          </w:p>
        </w:tc>
        <w:tc>
          <w:tcPr>
            <w:tcW w:w="4976" w:type="dxa"/>
            <w:tcBorders>
              <w:top w:val="single" w:sz="8" w:space="0" w:color="000000"/>
              <w:left w:val="single" w:sz="4" w:space="0" w:color="auto"/>
              <w:bottom w:val="single" w:sz="4" w:space="0" w:color="auto"/>
              <w:right w:val="single" w:sz="4" w:space="0" w:color="auto"/>
            </w:tcBorders>
            <w:shd w:val="clear" w:color="auto" w:fill="auto"/>
            <w:vAlign w:val="center"/>
          </w:tcPr>
          <w:p w14:paraId="38FE2E48" w14:textId="77777777" w:rsidR="00894861" w:rsidRDefault="0009307F">
            <w:pPr>
              <w:rPr>
                <w:color w:val="000000"/>
              </w:rPr>
            </w:pPr>
            <w:r>
              <w:rPr>
                <w:color w:val="000000"/>
              </w:rPr>
              <w:t>PI5.1 Xử lý tình huống và giải quyết xung đột trong kinh doanh thông qua việc giao tiếp</w:t>
            </w:r>
          </w:p>
        </w:tc>
      </w:tr>
      <w:tr w:rsidR="00894861" w14:paraId="2CBFCCC1" w14:textId="77777777">
        <w:trPr>
          <w:trHeight w:val="884"/>
        </w:trPr>
        <w:tc>
          <w:tcPr>
            <w:tcW w:w="856" w:type="dxa"/>
            <w:vMerge/>
            <w:tcBorders>
              <w:top w:val="nil"/>
              <w:left w:val="single" w:sz="4" w:space="0" w:color="000000"/>
              <w:bottom w:val="single" w:sz="4" w:space="0" w:color="000000"/>
              <w:right w:val="single" w:sz="4" w:space="0" w:color="000000"/>
            </w:tcBorders>
            <w:vAlign w:val="center"/>
          </w:tcPr>
          <w:p w14:paraId="2F8331CD"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571A495B"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267D17A1" w14:textId="77777777" w:rsidR="00894861" w:rsidRDefault="0009307F">
            <w:pPr>
              <w:jc w:val="center"/>
              <w:rPr>
                <w:color w:val="000000"/>
              </w:rPr>
            </w:pPr>
            <w:r>
              <w:rPr>
                <w:color w:val="000000"/>
              </w:rPr>
              <w:t>4</w:t>
            </w:r>
          </w:p>
        </w:tc>
        <w:tc>
          <w:tcPr>
            <w:tcW w:w="4976" w:type="dxa"/>
            <w:tcBorders>
              <w:top w:val="nil"/>
              <w:left w:val="nil"/>
              <w:bottom w:val="single" w:sz="4" w:space="0" w:color="000000"/>
              <w:right w:val="single" w:sz="4" w:space="0" w:color="000000"/>
            </w:tcBorders>
            <w:shd w:val="clear" w:color="auto" w:fill="auto"/>
            <w:vAlign w:val="center"/>
          </w:tcPr>
          <w:p w14:paraId="280040B9" w14:textId="77777777" w:rsidR="00894861" w:rsidRDefault="0009307F">
            <w:pPr>
              <w:rPr>
                <w:color w:val="000000"/>
              </w:rPr>
            </w:pPr>
            <w:r>
              <w:rPr>
                <w:color w:val="000000"/>
              </w:rPr>
              <w:t xml:space="preserve">PI5.2 Phân tích và ra quyết định để điều phối, vận hành hoạt động Logistics và chuỗi cung ứng của doanh nghiệp </w:t>
            </w:r>
          </w:p>
        </w:tc>
      </w:tr>
      <w:tr w:rsidR="00894861" w14:paraId="668932F9" w14:textId="77777777">
        <w:trPr>
          <w:trHeight w:val="708"/>
        </w:trPr>
        <w:tc>
          <w:tcPr>
            <w:tcW w:w="856" w:type="dxa"/>
            <w:vMerge/>
            <w:tcBorders>
              <w:top w:val="nil"/>
              <w:left w:val="single" w:sz="4" w:space="0" w:color="000000"/>
              <w:bottom w:val="single" w:sz="4" w:space="0" w:color="000000"/>
              <w:right w:val="single" w:sz="4" w:space="0" w:color="000000"/>
            </w:tcBorders>
            <w:vAlign w:val="center"/>
          </w:tcPr>
          <w:p w14:paraId="551ECFE5"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1A1A5E7C"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00A769CE" w14:textId="77777777" w:rsidR="00894861" w:rsidRDefault="0009307F">
            <w:pPr>
              <w:jc w:val="center"/>
              <w:rPr>
                <w:color w:val="000000"/>
              </w:rPr>
            </w:pPr>
            <w:r>
              <w:rPr>
                <w:color w:val="000000"/>
              </w:rPr>
              <w:t>4</w:t>
            </w:r>
          </w:p>
        </w:tc>
        <w:tc>
          <w:tcPr>
            <w:tcW w:w="4976" w:type="dxa"/>
            <w:tcBorders>
              <w:top w:val="nil"/>
              <w:left w:val="nil"/>
              <w:bottom w:val="single" w:sz="4" w:space="0" w:color="000000"/>
              <w:right w:val="single" w:sz="4" w:space="0" w:color="000000"/>
            </w:tcBorders>
            <w:shd w:val="clear" w:color="auto" w:fill="auto"/>
            <w:vAlign w:val="center"/>
          </w:tcPr>
          <w:p w14:paraId="3192C480" w14:textId="77777777" w:rsidR="00894861" w:rsidRDefault="0009307F">
            <w:pPr>
              <w:rPr>
                <w:color w:val="000000"/>
              </w:rPr>
            </w:pPr>
            <w:r>
              <w:rPr>
                <w:color w:val="000000"/>
              </w:rPr>
              <w:t>PI5.3 So sánh khối lượng công việc đạt được với kế hoạch/ mục tiêu đã đặt ra</w:t>
            </w:r>
          </w:p>
        </w:tc>
      </w:tr>
      <w:tr w:rsidR="00894861" w14:paraId="60AB261B" w14:textId="77777777">
        <w:trPr>
          <w:trHeight w:val="319"/>
        </w:trPr>
        <w:tc>
          <w:tcPr>
            <w:tcW w:w="856" w:type="dxa"/>
            <w:tcBorders>
              <w:top w:val="nil"/>
              <w:left w:val="single" w:sz="4" w:space="0" w:color="000000"/>
              <w:bottom w:val="single" w:sz="4" w:space="0" w:color="000000"/>
              <w:right w:val="single" w:sz="4" w:space="0" w:color="000000"/>
            </w:tcBorders>
            <w:shd w:val="clear" w:color="FFFF00" w:fill="FFFF00"/>
            <w:noWrap/>
            <w:vAlign w:val="center"/>
          </w:tcPr>
          <w:p w14:paraId="387562F2" w14:textId="77777777" w:rsidR="00894861" w:rsidRDefault="0009307F">
            <w:pPr>
              <w:jc w:val="center"/>
              <w:rPr>
                <w:b/>
                <w:bCs/>
                <w:color w:val="000000"/>
              </w:rPr>
            </w:pPr>
            <w:r>
              <w:rPr>
                <w:b/>
                <w:bCs/>
                <w:color w:val="000000"/>
              </w:rPr>
              <w:t>III</w:t>
            </w:r>
          </w:p>
        </w:tc>
        <w:tc>
          <w:tcPr>
            <w:tcW w:w="9282" w:type="dxa"/>
            <w:gridSpan w:val="3"/>
            <w:tcBorders>
              <w:top w:val="nil"/>
              <w:left w:val="nil"/>
              <w:bottom w:val="single" w:sz="4" w:space="0" w:color="000000"/>
              <w:right w:val="single" w:sz="4" w:space="0" w:color="000000"/>
            </w:tcBorders>
            <w:shd w:val="clear" w:color="FFFF00" w:fill="FFFF00"/>
            <w:noWrap/>
            <w:vAlign w:val="center"/>
          </w:tcPr>
          <w:p w14:paraId="0A61B00A" w14:textId="77777777" w:rsidR="00894861" w:rsidRDefault="0009307F">
            <w:pPr>
              <w:rPr>
                <w:b/>
                <w:bCs/>
                <w:color w:val="000000"/>
              </w:rPr>
            </w:pPr>
            <w:r>
              <w:rPr>
                <w:b/>
                <w:bCs/>
                <w:color w:val="000000"/>
              </w:rPr>
              <w:t xml:space="preserve">Mức độ tự chủ và trách nhiệm </w:t>
            </w:r>
          </w:p>
        </w:tc>
      </w:tr>
      <w:tr w:rsidR="00894861" w14:paraId="52967A2F" w14:textId="77777777">
        <w:trPr>
          <w:trHeight w:val="1087"/>
        </w:trPr>
        <w:tc>
          <w:tcPr>
            <w:tcW w:w="856" w:type="dxa"/>
            <w:vMerge w:val="restart"/>
            <w:tcBorders>
              <w:top w:val="nil"/>
              <w:left w:val="single" w:sz="4" w:space="0" w:color="000000"/>
              <w:bottom w:val="single" w:sz="4" w:space="0" w:color="000000"/>
              <w:right w:val="single" w:sz="4" w:space="0" w:color="000000"/>
            </w:tcBorders>
            <w:shd w:val="clear" w:color="auto" w:fill="auto"/>
            <w:noWrap/>
            <w:vAlign w:val="center"/>
          </w:tcPr>
          <w:p w14:paraId="20E1B5AC" w14:textId="77777777" w:rsidR="00894861" w:rsidRDefault="0009307F">
            <w:pPr>
              <w:jc w:val="center"/>
              <w:rPr>
                <w:color w:val="000000"/>
              </w:rPr>
            </w:pPr>
            <w:r>
              <w:rPr>
                <w:color w:val="000000"/>
              </w:rPr>
              <w:t>ELO6</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0E03557D" w14:textId="77777777" w:rsidR="00894861" w:rsidRDefault="0009307F">
            <w:pPr>
              <w:jc w:val="both"/>
              <w:rPr>
                <w:color w:val="000000"/>
              </w:rPr>
            </w:pPr>
            <w:r>
              <w:rPr>
                <w:color w:val="000000"/>
              </w:rPr>
              <w:t>Thực hiện trách nhiệm công dân, thái độ và đạo đức nghề nghiệp đúng đắn, kỷ luật và tác phong công nghiệp phù hợp với ngành nghề</w:t>
            </w:r>
          </w:p>
        </w:tc>
        <w:tc>
          <w:tcPr>
            <w:tcW w:w="1244" w:type="dxa"/>
            <w:tcBorders>
              <w:top w:val="nil"/>
              <w:left w:val="nil"/>
              <w:bottom w:val="single" w:sz="4" w:space="0" w:color="000000"/>
              <w:right w:val="nil"/>
            </w:tcBorders>
            <w:shd w:val="clear" w:color="auto" w:fill="auto"/>
            <w:noWrap/>
            <w:vAlign w:val="center"/>
          </w:tcPr>
          <w:p w14:paraId="30F35342" w14:textId="77777777" w:rsidR="00894861" w:rsidRDefault="0009307F">
            <w:pPr>
              <w:jc w:val="center"/>
              <w:rPr>
                <w:color w:val="000000"/>
              </w:rPr>
            </w:pPr>
            <w:r>
              <w:rPr>
                <w:color w:val="000000"/>
              </w:rPr>
              <w:t>3</w:t>
            </w:r>
          </w:p>
        </w:tc>
        <w:tc>
          <w:tcPr>
            <w:tcW w:w="4976" w:type="dxa"/>
            <w:tcBorders>
              <w:top w:val="single" w:sz="4" w:space="0" w:color="auto"/>
              <w:left w:val="single" w:sz="4" w:space="0" w:color="auto"/>
              <w:bottom w:val="single" w:sz="4" w:space="0" w:color="auto"/>
              <w:right w:val="single" w:sz="4" w:space="0" w:color="auto"/>
            </w:tcBorders>
            <w:shd w:val="clear" w:color="auto" w:fill="auto"/>
            <w:vAlign w:val="center"/>
          </w:tcPr>
          <w:p w14:paraId="01CDE352" w14:textId="77777777" w:rsidR="00894861" w:rsidRDefault="0009307F">
            <w:pPr>
              <w:jc w:val="both"/>
              <w:rPr>
                <w:color w:val="000000"/>
              </w:rPr>
            </w:pPr>
            <w:r>
              <w:rPr>
                <w:color w:val="000000"/>
              </w:rPr>
              <w:t>PI6.1 Thực hiện theo chuẩn mực đạo đức nghề nghiệp trong lĩnh vực logistics và chuỗi cung ứng</w:t>
            </w:r>
          </w:p>
        </w:tc>
      </w:tr>
      <w:tr w:rsidR="00894861" w14:paraId="5498C5B5" w14:textId="77777777">
        <w:trPr>
          <w:trHeight w:val="1026"/>
        </w:trPr>
        <w:tc>
          <w:tcPr>
            <w:tcW w:w="856" w:type="dxa"/>
            <w:vMerge/>
            <w:tcBorders>
              <w:top w:val="nil"/>
              <w:left w:val="single" w:sz="4" w:space="0" w:color="000000"/>
              <w:bottom w:val="single" w:sz="4" w:space="0" w:color="000000"/>
              <w:right w:val="single" w:sz="4" w:space="0" w:color="000000"/>
            </w:tcBorders>
            <w:vAlign w:val="center"/>
          </w:tcPr>
          <w:p w14:paraId="71DA3C28"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5C42CEA1" w14:textId="77777777" w:rsidR="00894861" w:rsidRDefault="00894861">
            <w:pPr>
              <w:rPr>
                <w:color w:val="000000"/>
              </w:rPr>
            </w:pPr>
          </w:p>
        </w:tc>
        <w:tc>
          <w:tcPr>
            <w:tcW w:w="1244" w:type="dxa"/>
            <w:tcBorders>
              <w:top w:val="nil"/>
              <w:left w:val="nil"/>
              <w:bottom w:val="single" w:sz="4" w:space="0" w:color="000000"/>
              <w:right w:val="nil"/>
            </w:tcBorders>
            <w:shd w:val="clear" w:color="auto" w:fill="auto"/>
            <w:noWrap/>
            <w:vAlign w:val="center"/>
          </w:tcPr>
          <w:p w14:paraId="09FDD953" w14:textId="77777777" w:rsidR="00894861" w:rsidRDefault="0009307F">
            <w:pPr>
              <w:jc w:val="center"/>
              <w:rPr>
                <w:color w:val="000000"/>
              </w:rPr>
            </w:pPr>
            <w:r>
              <w:rPr>
                <w:color w:val="000000"/>
              </w:rPr>
              <w:t>3</w:t>
            </w:r>
          </w:p>
        </w:tc>
        <w:tc>
          <w:tcPr>
            <w:tcW w:w="4976" w:type="dxa"/>
            <w:tcBorders>
              <w:top w:val="nil"/>
              <w:left w:val="single" w:sz="4" w:space="0" w:color="auto"/>
              <w:bottom w:val="single" w:sz="4" w:space="0" w:color="auto"/>
              <w:right w:val="single" w:sz="4" w:space="0" w:color="auto"/>
            </w:tcBorders>
            <w:shd w:val="clear" w:color="auto" w:fill="auto"/>
            <w:vAlign w:val="center"/>
          </w:tcPr>
          <w:p w14:paraId="6A86E8AB" w14:textId="77777777" w:rsidR="00894861" w:rsidRDefault="0009307F">
            <w:pPr>
              <w:jc w:val="both"/>
              <w:rPr>
                <w:color w:val="000000"/>
              </w:rPr>
            </w:pPr>
            <w:r>
              <w:rPr>
                <w:color w:val="000000"/>
              </w:rPr>
              <w:t>PI6.2 Giải quyết công việc chuyên nghiệp phù hợp với yêu cầu của ngành Logistics</w:t>
            </w:r>
          </w:p>
        </w:tc>
      </w:tr>
      <w:tr w:rsidR="00894861" w14:paraId="4C653F12" w14:textId="77777777">
        <w:trPr>
          <w:trHeight w:val="884"/>
        </w:trPr>
        <w:tc>
          <w:tcPr>
            <w:tcW w:w="856" w:type="dxa"/>
            <w:vMerge/>
            <w:tcBorders>
              <w:top w:val="nil"/>
              <w:left w:val="single" w:sz="4" w:space="0" w:color="000000"/>
              <w:bottom w:val="single" w:sz="4" w:space="0" w:color="000000"/>
              <w:right w:val="single" w:sz="4" w:space="0" w:color="000000"/>
            </w:tcBorders>
            <w:vAlign w:val="center"/>
          </w:tcPr>
          <w:p w14:paraId="03E58594"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1742238F" w14:textId="77777777" w:rsidR="00894861" w:rsidRDefault="00894861">
            <w:pPr>
              <w:rPr>
                <w:color w:val="000000"/>
              </w:rPr>
            </w:pPr>
          </w:p>
        </w:tc>
        <w:tc>
          <w:tcPr>
            <w:tcW w:w="1244" w:type="dxa"/>
            <w:tcBorders>
              <w:top w:val="nil"/>
              <w:left w:val="nil"/>
              <w:bottom w:val="single" w:sz="4" w:space="0" w:color="000000"/>
              <w:right w:val="nil"/>
            </w:tcBorders>
            <w:shd w:val="clear" w:color="auto" w:fill="auto"/>
            <w:noWrap/>
            <w:vAlign w:val="center"/>
          </w:tcPr>
          <w:p w14:paraId="5F5ADF8B" w14:textId="77777777" w:rsidR="00894861" w:rsidRDefault="0009307F">
            <w:pPr>
              <w:jc w:val="center"/>
              <w:rPr>
                <w:color w:val="000000"/>
              </w:rPr>
            </w:pPr>
            <w:r>
              <w:rPr>
                <w:color w:val="000000"/>
              </w:rPr>
              <w:t>3</w:t>
            </w:r>
          </w:p>
        </w:tc>
        <w:tc>
          <w:tcPr>
            <w:tcW w:w="4976" w:type="dxa"/>
            <w:tcBorders>
              <w:top w:val="nil"/>
              <w:left w:val="single" w:sz="4" w:space="0" w:color="auto"/>
              <w:bottom w:val="single" w:sz="4" w:space="0" w:color="auto"/>
              <w:right w:val="single" w:sz="4" w:space="0" w:color="auto"/>
            </w:tcBorders>
            <w:shd w:val="clear" w:color="auto" w:fill="auto"/>
            <w:vAlign w:val="center"/>
          </w:tcPr>
          <w:p w14:paraId="3C3EB2FC" w14:textId="77777777" w:rsidR="00894861" w:rsidRDefault="0009307F">
            <w:pPr>
              <w:jc w:val="both"/>
              <w:rPr>
                <w:color w:val="000000"/>
              </w:rPr>
            </w:pPr>
            <w:r>
              <w:rPr>
                <w:color w:val="000000"/>
              </w:rPr>
              <w:t>PI6.3 Thực hiện các công việc theo yêu cầu hội nhập quốc tế</w:t>
            </w:r>
          </w:p>
        </w:tc>
      </w:tr>
      <w:tr w:rsidR="00894861" w14:paraId="3B819CEA" w14:textId="77777777">
        <w:trPr>
          <w:trHeight w:val="884"/>
        </w:trPr>
        <w:tc>
          <w:tcPr>
            <w:tcW w:w="856" w:type="dxa"/>
            <w:vMerge w:val="restart"/>
            <w:tcBorders>
              <w:top w:val="nil"/>
              <w:left w:val="single" w:sz="4" w:space="0" w:color="000000"/>
              <w:right w:val="single" w:sz="4" w:space="0" w:color="000000"/>
            </w:tcBorders>
            <w:vAlign w:val="center"/>
          </w:tcPr>
          <w:p w14:paraId="633160FD" w14:textId="77777777" w:rsidR="00894861" w:rsidRDefault="0009307F">
            <w:pPr>
              <w:rPr>
                <w:color w:val="000000"/>
              </w:rPr>
            </w:pPr>
            <w:r>
              <w:rPr>
                <w:color w:val="000000"/>
              </w:rPr>
              <w:t>ELO7</w:t>
            </w:r>
          </w:p>
        </w:tc>
        <w:tc>
          <w:tcPr>
            <w:tcW w:w="3062" w:type="dxa"/>
            <w:vMerge w:val="restart"/>
            <w:tcBorders>
              <w:top w:val="nil"/>
              <w:left w:val="single" w:sz="4" w:space="0" w:color="000000"/>
              <w:right w:val="single" w:sz="4" w:space="0" w:color="000000"/>
            </w:tcBorders>
            <w:vAlign w:val="center"/>
          </w:tcPr>
          <w:p w14:paraId="7862C6BD" w14:textId="77777777" w:rsidR="00894861" w:rsidRDefault="0009307F">
            <w:pPr>
              <w:rPr>
                <w:color w:val="000000"/>
              </w:rPr>
            </w:pPr>
            <w:r>
              <w:rPr>
                <w:color w:val="000000"/>
              </w:rPr>
              <w:t xml:space="preserve">Thực hiện tự học, tự nghiên cứu, giao tiếp, làm việc </w:t>
            </w:r>
            <w:r>
              <w:rPr>
                <w:color w:val="000000"/>
              </w:rPr>
              <w:lastRenderedPageBreak/>
              <w:t xml:space="preserve">nhóm, có thể sử dụng tài liệu bằng Tiếng Anh </w:t>
            </w:r>
          </w:p>
        </w:tc>
        <w:tc>
          <w:tcPr>
            <w:tcW w:w="1244" w:type="dxa"/>
            <w:tcBorders>
              <w:top w:val="nil"/>
              <w:left w:val="nil"/>
              <w:bottom w:val="single" w:sz="4" w:space="0" w:color="000000"/>
              <w:right w:val="nil"/>
            </w:tcBorders>
            <w:shd w:val="clear" w:color="auto" w:fill="auto"/>
            <w:noWrap/>
            <w:vAlign w:val="center"/>
          </w:tcPr>
          <w:p w14:paraId="006F3208" w14:textId="77777777" w:rsidR="00894861" w:rsidRDefault="0009307F">
            <w:pPr>
              <w:jc w:val="center"/>
              <w:rPr>
                <w:color w:val="000000"/>
              </w:rPr>
            </w:pPr>
            <w:r>
              <w:rPr>
                <w:color w:val="000000"/>
              </w:rPr>
              <w:lastRenderedPageBreak/>
              <w:t>3</w:t>
            </w:r>
          </w:p>
        </w:tc>
        <w:tc>
          <w:tcPr>
            <w:tcW w:w="4976" w:type="dxa"/>
            <w:tcBorders>
              <w:top w:val="nil"/>
              <w:left w:val="single" w:sz="4" w:space="0" w:color="auto"/>
              <w:bottom w:val="single" w:sz="4" w:space="0" w:color="auto"/>
              <w:right w:val="single" w:sz="4" w:space="0" w:color="auto"/>
            </w:tcBorders>
            <w:shd w:val="clear" w:color="auto" w:fill="auto"/>
            <w:vAlign w:val="center"/>
          </w:tcPr>
          <w:p w14:paraId="44DF09A3" w14:textId="77777777" w:rsidR="00894861" w:rsidRDefault="0009307F">
            <w:pPr>
              <w:jc w:val="both"/>
              <w:rPr>
                <w:color w:val="000000"/>
              </w:rPr>
            </w:pPr>
            <w:r>
              <w:rPr>
                <w:color w:val="000000"/>
              </w:rPr>
              <w:t xml:space="preserve">PI7.1 Thực hiện thành thạo kỹ năng giao tiếp, kể cả giao tiếp bằng tiếng Anh  </w:t>
            </w:r>
          </w:p>
        </w:tc>
      </w:tr>
      <w:tr w:rsidR="00894861" w14:paraId="5CF0D543" w14:textId="77777777">
        <w:trPr>
          <w:trHeight w:val="884"/>
        </w:trPr>
        <w:tc>
          <w:tcPr>
            <w:tcW w:w="856" w:type="dxa"/>
            <w:vMerge/>
            <w:tcBorders>
              <w:left w:val="single" w:sz="4" w:space="0" w:color="000000"/>
              <w:right w:val="single" w:sz="4" w:space="0" w:color="000000"/>
            </w:tcBorders>
            <w:vAlign w:val="center"/>
          </w:tcPr>
          <w:p w14:paraId="766D951F" w14:textId="77777777" w:rsidR="00894861" w:rsidRDefault="00894861">
            <w:pPr>
              <w:rPr>
                <w:color w:val="000000"/>
              </w:rPr>
            </w:pPr>
          </w:p>
        </w:tc>
        <w:tc>
          <w:tcPr>
            <w:tcW w:w="3062" w:type="dxa"/>
            <w:vMerge/>
            <w:tcBorders>
              <w:left w:val="single" w:sz="4" w:space="0" w:color="000000"/>
              <w:right w:val="single" w:sz="4" w:space="0" w:color="000000"/>
            </w:tcBorders>
            <w:vAlign w:val="center"/>
          </w:tcPr>
          <w:p w14:paraId="64FEB77A" w14:textId="77777777" w:rsidR="00894861" w:rsidRDefault="00894861">
            <w:pPr>
              <w:rPr>
                <w:color w:val="000000"/>
              </w:rPr>
            </w:pPr>
          </w:p>
        </w:tc>
        <w:tc>
          <w:tcPr>
            <w:tcW w:w="1244" w:type="dxa"/>
            <w:tcBorders>
              <w:top w:val="nil"/>
              <w:left w:val="nil"/>
              <w:bottom w:val="single" w:sz="4" w:space="0" w:color="000000"/>
              <w:right w:val="nil"/>
            </w:tcBorders>
            <w:shd w:val="clear" w:color="auto" w:fill="auto"/>
            <w:noWrap/>
            <w:vAlign w:val="center"/>
          </w:tcPr>
          <w:p w14:paraId="1AD1AED8" w14:textId="77777777" w:rsidR="00894861" w:rsidRDefault="0009307F">
            <w:pPr>
              <w:jc w:val="center"/>
              <w:rPr>
                <w:color w:val="000000"/>
              </w:rPr>
            </w:pPr>
            <w:r>
              <w:rPr>
                <w:color w:val="000000"/>
              </w:rPr>
              <w:t>3</w:t>
            </w:r>
          </w:p>
        </w:tc>
        <w:tc>
          <w:tcPr>
            <w:tcW w:w="4976" w:type="dxa"/>
            <w:tcBorders>
              <w:top w:val="nil"/>
              <w:left w:val="single" w:sz="4" w:space="0" w:color="auto"/>
              <w:bottom w:val="single" w:sz="4" w:space="0" w:color="auto"/>
              <w:right w:val="single" w:sz="4" w:space="0" w:color="auto"/>
            </w:tcBorders>
            <w:shd w:val="clear" w:color="auto" w:fill="auto"/>
            <w:vAlign w:val="center"/>
          </w:tcPr>
          <w:p w14:paraId="792D610B" w14:textId="77777777" w:rsidR="00894861" w:rsidRDefault="0009307F">
            <w:pPr>
              <w:jc w:val="both"/>
              <w:rPr>
                <w:color w:val="000000"/>
              </w:rPr>
            </w:pPr>
            <w:r>
              <w:rPr>
                <w:color w:val="000000"/>
              </w:rPr>
              <w:t xml:space="preserve">PI7.2 Đọc, hiểu thành thạo tài liệu chuyên ngành bằng tiếng Anh </w:t>
            </w:r>
          </w:p>
        </w:tc>
      </w:tr>
      <w:tr w:rsidR="00894861" w14:paraId="1B35F9FE" w14:textId="77777777">
        <w:trPr>
          <w:trHeight w:val="884"/>
        </w:trPr>
        <w:tc>
          <w:tcPr>
            <w:tcW w:w="856" w:type="dxa"/>
            <w:vMerge/>
            <w:tcBorders>
              <w:left w:val="single" w:sz="4" w:space="0" w:color="000000"/>
              <w:bottom w:val="single" w:sz="4" w:space="0" w:color="000000"/>
              <w:right w:val="single" w:sz="4" w:space="0" w:color="000000"/>
            </w:tcBorders>
            <w:vAlign w:val="center"/>
          </w:tcPr>
          <w:p w14:paraId="1E324555" w14:textId="77777777" w:rsidR="00894861" w:rsidRDefault="00894861">
            <w:pPr>
              <w:rPr>
                <w:color w:val="000000"/>
              </w:rPr>
            </w:pPr>
          </w:p>
        </w:tc>
        <w:tc>
          <w:tcPr>
            <w:tcW w:w="3062" w:type="dxa"/>
            <w:vMerge/>
            <w:tcBorders>
              <w:left w:val="single" w:sz="4" w:space="0" w:color="000000"/>
              <w:bottom w:val="single" w:sz="4" w:space="0" w:color="000000"/>
              <w:right w:val="single" w:sz="4" w:space="0" w:color="000000"/>
            </w:tcBorders>
            <w:vAlign w:val="center"/>
          </w:tcPr>
          <w:p w14:paraId="099A8721" w14:textId="77777777" w:rsidR="00894861" w:rsidRDefault="00894861">
            <w:pPr>
              <w:rPr>
                <w:color w:val="000000"/>
              </w:rPr>
            </w:pPr>
          </w:p>
        </w:tc>
        <w:tc>
          <w:tcPr>
            <w:tcW w:w="1244" w:type="dxa"/>
            <w:tcBorders>
              <w:top w:val="nil"/>
              <w:left w:val="nil"/>
              <w:bottom w:val="single" w:sz="4" w:space="0" w:color="000000"/>
              <w:right w:val="nil"/>
            </w:tcBorders>
            <w:shd w:val="clear" w:color="auto" w:fill="auto"/>
            <w:noWrap/>
            <w:vAlign w:val="center"/>
          </w:tcPr>
          <w:p w14:paraId="083EA7C7" w14:textId="77777777" w:rsidR="00894861" w:rsidRDefault="0009307F">
            <w:pPr>
              <w:jc w:val="center"/>
              <w:rPr>
                <w:color w:val="000000"/>
              </w:rPr>
            </w:pPr>
            <w:r>
              <w:rPr>
                <w:color w:val="000000"/>
              </w:rPr>
              <w:t>3</w:t>
            </w:r>
          </w:p>
        </w:tc>
        <w:tc>
          <w:tcPr>
            <w:tcW w:w="4976" w:type="dxa"/>
            <w:tcBorders>
              <w:top w:val="nil"/>
              <w:left w:val="single" w:sz="4" w:space="0" w:color="auto"/>
              <w:bottom w:val="single" w:sz="4" w:space="0" w:color="auto"/>
              <w:right w:val="single" w:sz="4" w:space="0" w:color="auto"/>
            </w:tcBorders>
            <w:shd w:val="clear" w:color="auto" w:fill="auto"/>
            <w:vAlign w:val="center"/>
          </w:tcPr>
          <w:p w14:paraId="66B725E7" w14:textId="77777777" w:rsidR="00894861" w:rsidRDefault="0009307F">
            <w:pPr>
              <w:jc w:val="both"/>
              <w:rPr>
                <w:color w:val="000000"/>
              </w:rPr>
            </w:pPr>
            <w:r>
              <w:rPr>
                <w:color w:val="000000"/>
              </w:rPr>
              <w:t>PI7.3 Phát triển kỹ năng cá nhân và năng lực học tập suốt đời trên nền tảng kiến thức và tài liệu trong và ngoài nước</w:t>
            </w:r>
          </w:p>
        </w:tc>
      </w:tr>
      <w:tr w:rsidR="00894861" w14:paraId="28A81345" w14:textId="77777777">
        <w:trPr>
          <w:trHeight w:val="834"/>
        </w:trPr>
        <w:tc>
          <w:tcPr>
            <w:tcW w:w="856" w:type="dxa"/>
            <w:vMerge w:val="restart"/>
            <w:tcBorders>
              <w:top w:val="nil"/>
              <w:left w:val="single" w:sz="4" w:space="0" w:color="000000"/>
              <w:bottom w:val="single" w:sz="4" w:space="0" w:color="000000"/>
              <w:right w:val="single" w:sz="4" w:space="0" w:color="000000"/>
            </w:tcBorders>
            <w:shd w:val="clear" w:color="auto" w:fill="auto"/>
            <w:noWrap/>
            <w:vAlign w:val="center"/>
          </w:tcPr>
          <w:p w14:paraId="00C44E68" w14:textId="77777777" w:rsidR="00894861" w:rsidRDefault="0009307F">
            <w:pPr>
              <w:jc w:val="center"/>
              <w:rPr>
                <w:color w:val="000000"/>
              </w:rPr>
            </w:pPr>
            <w:r>
              <w:rPr>
                <w:color w:val="000000"/>
              </w:rPr>
              <w:t>ELO8</w:t>
            </w:r>
          </w:p>
        </w:tc>
        <w:tc>
          <w:tcPr>
            <w:tcW w:w="3062" w:type="dxa"/>
            <w:vMerge w:val="restart"/>
            <w:tcBorders>
              <w:top w:val="nil"/>
              <w:left w:val="single" w:sz="4" w:space="0" w:color="000000"/>
              <w:bottom w:val="single" w:sz="4" w:space="0" w:color="000000"/>
              <w:right w:val="single" w:sz="4" w:space="0" w:color="000000"/>
            </w:tcBorders>
            <w:shd w:val="clear" w:color="auto" w:fill="auto"/>
            <w:vAlign w:val="center"/>
          </w:tcPr>
          <w:p w14:paraId="0600AA0D" w14:textId="77777777" w:rsidR="00894861" w:rsidRDefault="0009307F">
            <w:pPr>
              <w:jc w:val="both"/>
              <w:rPr>
                <w:color w:val="000000"/>
              </w:rPr>
            </w:pPr>
            <w:r>
              <w:rPr>
                <w:color w:val="000000"/>
              </w:rPr>
              <w:t>Hình thành, lập kế hoạch khởi nghiệp, sáng tạo trong công việc để phát triển doanh nghiệp</w:t>
            </w:r>
          </w:p>
        </w:tc>
        <w:tc>
          <w:tcPr>
            <w:tcW w:w="1244" w:type="dxa"/>
            <w:tcBorders>
              <w:top w:val="nil"/>
              <w:left w:val="nil"/>
              <w:bottom w:val="single" w:sz="4" w:space="0" w:color="000000"/>
              <w:right w:val="single" w:sz="4" w:space="0" w:color="000000"/>
            </w:tcBorders>
            <w:shd w:val="clear" w:color="auto" w:fill="auto"/>
            <w:noWrap/>
            <w:vAlign w:val="center"/>
          </w:tcPr>
          <w:p w14:paraId="62886606" w14:textId="77777777" w:rsidR="00894861" w:rsidRDefault="0009307F">
            <w:pPr>
              <w:jc w:val="center"/>
              <w:rPr>
                <w:color w:val="000000"/>
              </w:rPr>
            </w:pPr>
            <w:r>
              <w:rPr>
                <w:color w:val="000000"/>
              </w:rPr>
              <w:t>5</w:t>
            </w:r>
          </w:p>
        </w:tc>
        <w:tc>
          <w:tcPr>
            <w:tcW w:w="4976" w:type="dxa"/>
            <w:tcBorders>
              <w:top w:val="nil"/>
              <w:left w:val="nil"/>
              <w:bottom w:val="single" w:sz="4" w:space="0" w:color="000000"/>
              <w:right w:val="single" w:sz="4" w:space="0" w:color="000000"/>
            </w:tcBorders>
            <w:shd w:val="clear" w:color="auto" w:fill="auto"/>
            <w:vAlign w:val="center"/>
          </w:tcPr>
          <w:p w14:paraId="25BEED73" w14:textId="77777777" w:rsidR="00894861" w:rsidRDefault="0009307F">
            <w:pPr>
              <w:jc w:val="both"/>
              <w:rPr>
                <w:color w:val="000000"/>
              </w:rPr>
            </w:pPr>
            <w:r>
              <w:rPr>
                <w:color w:val="000000"/>
              </w:rPr>
              <w:t xml:space="preserve">PI8.1 Xây dựng ý tưởng khởi nghiệp hoạt động logistics của doanh nghiệp </w:t>
            </w:r>
          </w:p>
        </w:tc>
      </w:tr>
      <w:tr w:rsidR="00894861" w14:paraId="16E1C06E" w14:textId="77777777">
        <w:trPr>
          <w:trHeight w:val="643"/>
        </w:trPr>
        <w:tc>
          <w:tcPr>
            <w:tcW w:w="856" w:type="dxa"/>
            <w:vMerge/>
            <w:tcBorders>
              <w:top w:val="nil"/>
              <w:left w:val="single" w:sz="4" w:space="0" w:color="000000"/>
              <w:bottom w:val="single" w:sz="4" w:space="0" w:color="000000"/>
              <w:right w:val="single" w:sz="4" w:space="0" w:color="000000"/>
            </w:tcBorders>
            <w:vAlign w:val="center"/>
          </w:tcPr>
          <w:p w14:paraId="52F80446"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0FC8D2D7"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264D3AAE" w14:textId="77777777" w:rsidR="00894861" w:rsidRDefault="0009307F">
            <w:pPr>
              <w:jc w:val="center"/>
              <w:rPr>
                <w:color w:val="000000"/>
              </w:rPr>
            </w:pPr>
            <w:r>
              <w:rPr>
                <w:color w:val="000000"/>
              </w:rPr>
              <w:t>5</w:t>
            </w:r>
          </w:p>
        </w:tc>
        <w:tc>
          <w:tcPr>
            <w:tcW w:w="4976" w:type="dxa"/>
            <w:tcBorders>
              <w:top w:val="nil"/>
              <w:left w:val="nil"/>
              <w:bottom w:val="single" w:sz="4" w:space="0" w:color="000000"/>
              <w:right w:val="single" w:sz="4" w:space="0" w:color="000000"/>
            </w:tcBorders>
            <w:shd w:val="clear" w:color="auto" w:fill="auto"/>
            <w:vAlign w:val="center"/>
          </w:tcPr>
          <w:p w14:paraId="7BD0DE01" w14:textId="77777777" w:rsidR="00894861" w:rsidRDefault="0009307F">
            <w:pPr>
              <w:jc w:val="both"/>
              <w:rPr>
                <w:color w:val="000000"/>
              </w:rPr>
            </w:pPr>
            <w:r>
              <w:rPr>
                <w:color w:val="000000"/>
              </w:rPr>
              <w:t xml:space="preserve">PI8.2 Lập kế hoạch khởi nghiệp hoạt động logistics của doanh nghiệp </w:t>
            </w:r>
          </w:p>
        </w:tc>
      </w:tr>
      <w:tr w:rsidR="00894861" w14:paraId="701953EA" w14:textId="77777777">
        <w:trPr>
          <w:trHeight w:val="761"/>
        </w:trPr>
        <w:tc>
          <w:tcPr>
            <w:tcW w:w="856" w:type="dxa"/>
            <w:vMerge/>
            <w:tcBorders>
              <w:top w:val="nil"/>
              <w:left w:val="single" w:sz="4" w:space="0" w:color="000000"/>
              <w:bottom w:val="single" w:sz="4" w:space="0" w:color="000000"/>
              <w:right w:val="single" w:sz="4" w:space="0" w:color="000000"/>
            </w:tcBorders>
            <w:vAlign w:val="center"/>
          </w:tcPr>
          <w:p w14:paraId="6D9FFD5F"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vAlign w:val="center"/>
          </w:tcPr>
          <w:p w14:paraId="2DC8154E" w14:textId="77777777" w:rsidR="00894861" w:rsidRDefault="00894861">
            <w:pPr>
              <w:rPr>
                <w:color w:val="000000"/>
              </w:rPr>
            </w:pPr>
          </w:p>
        </w:tc>
        <w:tc>
          <w:tcPr>
            <w:tcW w:w="1244" w:type="dxa"/>
            <w:tcBorders>
              <w:top w:val="nil"/>
              <w:left w:val="nil"/>
              <w:bottom w:val="single" w:sz="4" w:space="0" w:color="000000"/>
              <w:right w:val="single" w:sz="4" w:space="0" w:color="000000"/>
            </w:tcBorders>
            <w:shd w:val="clear" w:color="auto" w:fill="auto"/>
            <w:noWrap/>
            <w:vAlign w:val="center"/>
          </w:tcPr>
          <w:p w14:paraId="6FE62B79" w14:textId="77777777" w:rsidR="00894861" w:rsidRDefault="0009307F">
            <w:pPr>
              <w:jc w:val="center"/>
              <w:rPr>
                <w:color w:val="000000"/>
              </w:rPr>
            </w:pPr>
            <w:r>
              <w:rPr>
                <w:color w:val="000000"/>
              </w:rPr>
              <w:t>5</w:t>
            </w:r>
          </w:p>
        </w:tc>
        <w:tc>
          <w:tcPr>
            <w:tcW w:w="4976" w:type="dxa"/>
            <w:tcBorders>
              <w:top w:val="nil"/>
              <w:left w:val="nil"/>
              <w:bottom w:val="single" w:sz="4" w:space="0" w:color="auto"/>
              <w:right w:val="single" w:sz="4" w:space="0" w:color="000000"/>
            </w:tcBorders>
            <w:shd w:val="clear" w:color="auto" w:fill="auto"/>
            <w:vAlign w:val="center"/>
          </w:tcPr>
          <w:p w14:paraId="6C1EAE80" w14:textId="77777777" w:rsidR="00894861" w:rsidRDefault="0009307F">
            <w:pPr>
              <w:jc w:val="both"/>
              <w:rPr>
                <w:color w:val="000000"/>
              </w:rPr>
            </w:pPr>
            <w:r>
              <w:rPr>
                <w:color w:val="000000"/>
              </w:rPr>
              <w:t xml:space="preserve">PI8.3 Triển khai hoạt động logistics của doanh nghiệp </w:t>
            </w:r>
          </w:p>
        </w:tc>
      </w:tr>
      <w:tr w:rsidR="00894861" w14:paraId="219CFC2D" w14:textId="77777777">
        <w:trPr>
          <w:trHeight w:val="551"/>
        </w:trPr>
        <w:tc>
          <w:tcPr>
            <w:tcW w:w="856" w:type="dxa"/>
            <w:vMerge w:val="restart"/>
            <w:tcBorders>
              <w:top w:val="nil"/>
              <w:left w:val="single" w:sz="4" w:space="0" w:color="000000"/>
              <w:bottom w:val="single" w:sz="4" w:space="0" w:color="000000"/>
              <w:right w:val="single" w:sz="4" w:space="0" w:color="000000"/>
            </w:tcBorders>
            <w:shd w:val="clear" w:color="auto" w:fill="FFFFFF" w:themeFill="background1"/>
            <w:noWrap/>
            <w:vAlign w:val="center"/>
          </w:tcPr>
          <w:p w14:paraId="16B53C1C" w14:textId="77777777" w:rsidR="00894861" w:rsidRDefault="0009307F">
            <w:pPr>
              <w:jc w:val="center"/>
              <w:rPr>
                <w:color w:val="000000"/>
              </w:rPr>
            </w:pPr>
            <w:r>
              <w:rPr>
                <w:color w:val="000000"/>
              </w:rPr>
              <w:t>ELO9</w:t>
            </w:r>
          </w:p>
        </w:tc>
        <w:tc>
          <w:tcPr>
            <w:tcW w:w="3062" w:type="dxa"/>
            <w:vMerge w:val="restart"/>
            <w:tcBorders>
              <w:top w:val="nil"/>
              <w:left w:val="single" w:sz="4" w:space="0" w:color="000000"/>
              <w:bottom w:val="single" w:sz="4" w:space="0" w:color="000000"/>
              <w:right w:val="single" w:sz="4" w:space="0" w:color="000000"/>
            </w:tcBorders>
            <w:shd w:val="clear" w:color="auto" w:fill="FFFFFF" w:themeFill="background1"/>
            <w:vAlign w:val="center"/>
          </w:tcPr>
          <w:p w14:paraId="41CFBAA4" w14:textId="77777777" w:rsidR="00894861" w:rsidRDefault="0009307F">
            <w:pPr>
              <w:jc w:val="both"/>
              <w:rPr>
                <w:color w:val="000000"/>
              </w:rPr>
            </w:pPr>
            <w:r>
              <w:rPr>
                <w:color w:val="000000"/>
              </w:rPr>
              <w:t xml:space="preserve">Thực hiện thành thạo công nghệ thông tin trong hoạt động học tập có hiệu quả  </w:t>
            </w:r>
          </w:p>
        </w:tc>
        <w:tc>
          <w:tcPr>
            <w:tcW w:w="1244" w:type="dxa"/>
            <w:tcBorders>
              <w:top w:val="nil"/>
              <w:left w:val="nil"/>
              <w:bottom w:val="single" w:sz="4" w:space="0" w:color="000000"/>
              <w:right w:val="single" w:sz="4" w:space="0" w:color="auto"/>
            </w:tcBorders>
            <w:shd w:val="clear" w:color="auto" w:fill="FFFFFF" w:themeFill="background1"/>
            <w:noWrap/>
          </w:tcPr>
          <w:p w14:paraId="5937EF75" w14:textId="77777777" w:rsidR="00894861" w:rsidRDefault="0009307F">
            <w:pPr>
              <w:spacing w:line="360" w:lineRule="auto"/>
              <w:jc w:val="center"/>
              <w:rPr>
                <w:color w:val="000000"/>
              </w:rPr>
            </w:pPr>
            <w:r>
              <w:rPr>
                <w:color w:val="000000"/>
              </w:rPr>
              <w:t>3</w:t>
            </w:r>
          </w:p>
        </w:tc>
        <w:tc>
          <w:tcPr>
            <w:tcW w:w="4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A3917" w14:textId="77777777" w:rsidR="00894861" w:rsidRDefault="0009307F">
            <w:pPr>
              <w:jc w:val="both"/>
              <w:rPr>
                <w:color w:val="000000"/>
              </w:rPr>
            </w:pPr>
            <w:r>
              <w:rPr>
                <w:color w:val="000000"/>
              </w:rPr>
              <w:t xml:space="preserve">PI9.1 Thực hiện thành thạo kỹ năng công nghệ thông tin trong việc trình bày vấn đề  </w:t>
            </w:r>
          </w:p>
        </w:tc>
      </w:tr>
      <w:tr w:rsidR="00894861" w14:paraId="57CF4590" w14:textId="77777777">
        <w:trPr>
          <w:trHeight w:val="620"/>
        </w:trPr>
        <w:tc>
          <w:tcPr>
            <w:tcW w:w="856"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1E831581"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25DCB076" w14:textId="77777777" w:rsidR="00894861" w:rsidRDefault="00894861">
            <w:pPr>
              <w:rPr>
                <w:color w:val="000000"/>
              </w:rPr>
            </w:pPr>
          </w:p>
        </w:tc>
        <w:tc>
          <w:tcPr>
            <w:tcW w:w="1244" w:type="dxa"/>
            <w:tcBorders>
              <w:top w:val="nil"/>
              <w:left w:val="nil"/>
              <w:bottom w:val="single" w:sz="4" w:space="0" w:color="000000"/>
              <w:right w:val="single" w:sz="4" w:space="0" w:color="auto"/>
            </w:tcBorders>
            <w:shd w:val="clear" w:color="auto" w:fill="FFFFFF" w:themeFill="background1"/>
            <w:noWrap/>
          </w:tcPr>
          <w:p w14:paraId="1E6A53FE" w14:textId="77777777" w:rsidR="00894861" w:rsidRDefault="0009307F">
            <w:pPr>
              <w:spacing w:line="360" w:lineRule="auto"/>
              <w:jc w:val="center"/>
              <w:rPr>
                <w:color w:val="000000"/>
              </w:rPr>
            </w:pPr>
            <w:r>
              <w:rPr>
                <w:color w:val="000000"/>
              </w:rPr>
              <w:t>3</w:t>
            </w:r>
          </w:p>
        </w:tc>
        <w:tc>
          <w:tcPr>
            <w:tcW w:w="4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508CB" w14:textId="77777777" w:rsidR="00894861" w:rsidRDefault="0009307F">
            <w:pPr>
              <w:jc w:val="both"/>
              <w:rPr>
                <w:color w:val="000000"/>
              </w:rPr>
            </w:pPr>
            <w:r>
              <w:rPr>
                <w:color w:val="000000"/>
              </w:rPr>
              <w:t xml:space="preserve">PI9.2 Thực hiện thành thạo kỹ năng công nghệ thông tin trong việc phân tích dữ liệu </w:t>
            </w:r>
          </w:p>
        </w:tc>
      </w:tr>
      <w:tr w:rsidR="00894861" w14:paraId="660BCA4D" w14:textId="77777777">
        <w:trPr>
          <w:trHeight w:val="983"/>
        </w:trPr>
        <w:tc>
          <w:tcPr>
            <w:tcW w:w="856"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45AC7BDB" w14:textId="77777777" w:rsidR="00894861" w:rsidRDefault="00894861">
            <w:pPr>
              <w:rPr>
                <w:color w:val="000000"/>
              </w:rPr>
            </w:pPr>
          </w:p>
        </w:tc>
        <w:tc>
          <w:tcPr>
            <w:tcW w:w="3062" w:type="dxa"/>
            <w:vMerge/>
            <w:tcBorders>
              <w:top w:val="nil"/>
              <w:left w:val="single" w:sz="4" w:space="0" w:color="000000"/>
              <w:bottom w:val="single" w:sz="4" w:space="0" w:color="000000"/>
              <w:right w:val="single" w:sz="4" w:space="0" w:color="000000"/>
            </w:tcBorders>
            <w:shd w:val="clear" w:color="auto" w:fill="FFFFFF" w:themeFill="background1"/>
            <w:vAlign w:val="center"/>
          </w:tcPr>
          <w:p w14:paraId="05185289" w14:textId="77777777" w:rsidR="00894861" w:rsidRDefault="00894861">
            <w:pPr>
              <w:rPr>
                <w:color w:val="000000"/>
              </w:rPr>
            </w:pPr>
          </w:p>
        </w:tc>
        <w:tc>
          <w:tcPr>
            <w:tcW w:w="1244" w:type="dxa"/>
            <w:tcBorders>
              <w:top w:val="nil"/>
              <w:left w:val="nil"/>
              <w:bottom w:val="single" w:sz="4" w:space="0" w:color="000000"/>
              <w:right w:val="single" w:sz="4" w:space="0" w:color="auto"/>
            </w:tcBorders>
            <w:shd w:val="clear" w:color="auto" w:fill="FFFFFF" w:themeFill="background1"/>
            <w:noWrap/>
          </w:tcPr>
          <w:p w14:paraId="1122FA4F" w14:textId="77777777" w:rsidR="00894861" w:rsidRDefault="0009307F">
            <w:pPr>
              <w:spacing w:line="360" w:lineRule="auto"/>
              <w:jc w:val="center"/>
              <w:rPr>
                <w:color w:val="000000"/>
              </w:rPr>
            </w:pPr>
            <w:r>
              <w:rPr>
                <w:color w:val="000000"/>
              </w:rPr>
              <w:t>3</w:t>
            </w:r>
          </w:p>
        </w:tc>
        <w:tc>
          <w:tcPr>
            <w:tcW w:w="49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96672" w14:textId="77777777" w:rsidR="00894861" w:rsidRDefault="0009307F">
            <w:pPr>
              <w:jc w:val="both"/>
              <w:rPr>
                <w:color w:val="000000"/>
              </w:rPr>
            </w:pPr>
            <w:r>
              <w:rPr>
                <w:color w:val="000000"/>
              </w:rPr>
              <w:t xml:space="preserve">PI9.3 Thực hiện thành thạo kỹ năng công nghệ thông tin trong việc giải quyết vấn đề  </w:t>
            </w:r>
          </w:p>
        </w:tc>
      </w:tr>
    </w:tbl>
    <w:p w14:paraId="6D5CD039" w14:textId="77777777" w:rsidR="00894861" w:rsidRDefault="00894861">
      <w:pPr>
        <w:jc w:val="both"/>
        <w:rPr>
          <w:b/>
          <w:color w:val="000000" w:themeColor="text1"/>
        </w:rPr>
      </w:pPr>
    </w:p>
    <w:p w14:paraId="1CAD1C43" w14:textId="77777777" w:rsidR="00894861" w:rsidRDefault="0009307F">
      <w:pPr>
        <w:autoSpaceDE w:val="0"/>
        <w:autoSpaceDN w:val="0"/>
        <w:adjustRightInd w:val="0"/>
        <w:spacing w:after="120"/>
        <w:jc w:val="center"/>
        <w:rPr>
          <w:b/>
          <w:color w:val="000000" w:themeColor="text1"/>
        </w:rPr>
      </w:pPr>
      <w:r>
        <w:rPr>
          <w:b/>
          <w:color w:val="000000" w:themeColor="text1"/>
        </w:rPr>
        <w:t>Thang trình độ năng lực</w:t>
      </w:r>
    </w:p>
    <w:tbl>
      <w:tblPr>
        <w:tblStyle w:val="TableGrid"/>
        <w:tblW w:w="0" w:type="auto"/>
        <w:tblLook w:val="04A0" w:firstRow="1" w:lastRow="0" w:firstColumn="1" w:lastColumn="0" w:noHBand="0" w:noVBand="1"/>
      </w:tblPr>
      <w:tblGrid>
        <w:gridCol w:w="2162"/>
        <w:gridCol w:w="1033"/>
        <w:gridCol w:w="6815"/>
      </w:tblGrid>
      <w:tr w:rsidR="00894861" w14:paraId="6643D7B0" w14:textId="77777777">
        <w:trPr>
          <w:trHeight w:val="397"/>
        </w:trPr>
        <w:tc>
          <w:tcPr>
            <w:tcW w:w="3219" w:type="dxa"/>
            <w:gridSpan w:val="2"/>
          </w:tcPr>
          <w:p w14:paraId="3821EC10" w14:textId="77777777" w:rsidR="00894861" w:rsidRDefault="0009307F">
            <w:pPr>
              <w:autoSpaceDE w:val="0"/>
              <w:autoSpaceDN w:val="0"/>
              <w:adjustRightInd w:val="0"/>
              <w:spacing w:before="120" w:line="288" w:lineRule="auto"/>
              <w:jc w:val="center"/>
              <w:rPr>
                <w:b/>
                <w:bCs/>
                <w:color w:val="000000" w:themeColor="text1"/>
                <w:lang w:val="de-DE"/>
              </w:rPr>
            </w:pPr>
            <w:r>
              <w:rPr>
                <w:b/>
                <w:bCs/>
                <w:color w:val="000000" w:themeColor="text1"/>
                <w:lang w:val="de-DE"/>
              </w:rPr>
              <w:t>Trình độ năng lực</w:t>
            </w:r>
          </w:p>
        </w:tc>
        <w:tc>
          <w:tcPr>
            <w:tcW w:w="6920" w:type="dxa"/>
          </w:tcPr>
          <w:p w14:paraId="086A04B9" w14:textId="77777777" w:rsidR="00894861" w:rsidRDefault="0009307F">
            <w:pPr>
              <w:autoSpaceDE w:val="0"/>
              <w:autoSpaceDN w:val="0"/>
              <w:adjustRightInd w:val="0"/>
              <w:spacing w:before="120" w:line="288" w:lineRule="auto"/>
              <w:jc w:val="center"/>
              <w:rPr>
                <w:b/>
                <w:bCs/>
                <w:color w:val="000000" w:themeColor="text1"/>
                <w:lang w:val="de-DE"/>
              </w:rPr>
            </w:pPr>
            <w:r>
              <w:rPr>
                <w:b/>
                <w:bCs/>
                <w:color w:val="000000" w:themeColor="text1"/>
                <w:lang w:val="de-DE"/>
              </w:rPr>
              <w:t>Mô tả ngắn</w:t>
            </w:r>
          </w:p>
        </w:tc>
      </w:tr>
      <w:tr w:rsidR="00894861" w14:paraId="2720324B" w14:textId="77777777">
        <w:trPr>
          <w:trHeight w:val="967"/>
        </w:trPr>
        <w:tc>
          <w:tcPr>
            <w:tcW w:w="2182" w:type="dxa"/>
          </w:tcPr>
          <w:p w14:paraId="53B67AC4"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0.0 ≤ TĐNL≤ 1.0</w:t>
            </w:r>
          </w:p>
        </w:tc>
        <w:tc>
          <w:tcPr>
            <w:tcW w:w="1037" w:type="dxa"/>
          </w:tcPr>
          <w:p w14:paraId="1A908666"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Cơ bản</w:t>
            </w:r>
          </w:p>
        </w:tc>
        <w:tc>
          <w:tcPr>
            <w:tcW w:w="6920" w:type="dxa"/>
          </w:tcPr>
          <w:p w14:paraId="3580BEB0"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Nhớ: Sinh viên ghi nhớ/ nhận ra/ nhớ lại được kiến thức bằng các hành động như định nghĩa, nhắc lại, liệt kê, nhận diện, xác định,...</w:t>
            </w:r>
          </w:p>
        </w:tc>
      </w:tr>
      <w:tr w:rsidR="00894861" w14:paraId="669A02BE" w14:textId="77777777">
        <w:trPr>
          <w:trHeight w:val="967"/>
        </w:trPr>
        <w:tc>
          <w:tcPr>
            <w:tcW w:w="2182" w:type="dxa"/>
          </w:tcPr>
          <w:p w14:paraId="19361E3F"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1.0 &lt; TĐNL ≤ 2.0</w:t>
            </w:r>
          </w:p>
        </w:tc>
        <w:tc>
          <w:tcPr>
            <w:tcW w:w="1037" w:type="dxa"/>
            <w:vMerge w:val="restart"/>
            <w:vAlign w:val="center"/>
          </w:tcPr>
          <w:p w14:paraId="4C3316CD"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Đạt yêu cầu</w:t>
            </w:r>
          </w:p>
        </w:tc>
        <w:tc>
          <w:tcPr>
            <w:tcW w:w="6920" w:type="dxa"/>
          </w:tcPr>
          <w:p w14:paraId="5EFE8DFD"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 xml:space="preserve">Hiểu: </w:t>
            </w:r>
            <w:r>
              <w:rPr>
                <w:color w:val="000000" w:themeColor="text1"/>
                <w:lang w:val="de-DE"/>
              </w:rPr>
              <w:t>Sinh viên tự kiến tạo được kiến thức từ các tài liệu, kiến thức bằng các hành động như giải thích, phân loại, minh họa, suy luận, ...</w:t>
            </w:r>
          </w:p>
        </w:tc>
      </w:tr>
      <w:tr w:rsidR="00894861" w14:paraId="630034F7" w14:textId="77777777">
        <w:trPr>
          <w:trHeight w:val="967"/>
        </w:trPr>
        <w:tc>
          <w:tcPr>
            <w:tcW w:w="2182" w:type="dxa"/>
          </w:tcPr>
          <w:p w14:paraId="3D681914"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2.0 &lt; TĐNL ≤3.0</w:t>
            </w:r>
          </w:p>
        </w:tc>
        <w:tc>
          <w:tcPr>
            <w:tcW w:w="1037" w:type="dxa"/>
            <w:vMerge/>
            <w:vAlign w:val="center"/>
          </w:tcPr>
          <w:p w14:paraId="5D96D6E0" w14:textId="77777777" w:rsidR="00894861" w:rsidRDefault="00894861">
            <w:pPr>
              <w:autoSpaceDE w:val="0"/>
              <w:autoSpaceDN w:val="0"/>
              <w:adjustRightInd w:val="0"/>
              <w:spacing w:before="120" w:line="288" w:lineRule="auto"/>
              <w:jc w:val="center"/>
              <w:rPr>
                <w:bCs/>
                <w:color w:val="000000" w:themeColor="text1"/>
                <w:lang w:val="de-DE"/>
              </w:rPr>
            </w:pPr>
          </w:p>
        </w:tc>
        <w:tc>
          <w:tcPr>
            <w:tcW w:w="6920" w:type="dxa"/>
          </w:tcPr>
          <w:p w14:paraId="7EBE3B91"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Áp dụng: Sinh viên thực hiện/ áp dụng kiến thức để tạo ra các sản phẩm như mô hình, vật thật, sản phẩm mô phỏng, bài báo cáo,...</w:t>
            </w:r>
          </w:p>
        </w:tc>
      </w:tr>
      <w:tr w:rsidR="00894861" w14:paraId="2138D935" w14:textId="77777777">
        <w:trPr>
          <w:trHeight w:val="1253"/>
        </w:trPr>
        <w:tc>
          <w:tcPr>
            <w:tcW w:w="2182" w:type="dxa"/>
          </w:tcPr>
          <w:p w14:paraId="19FCDB59"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3.0 &lt; TĐNL ≤ 4.0</w:t>
            </w:r>
          </w:p>
        </w:tc>
        <w:tc>
          <w:tcPr>
            <w:tcW w:w="1037" w:type="dxa"/>
            <w:vMerge w:val="restart"/>
            <w:vAlign w:val="center"/>
          </w:tcPr>
          <w:p w14:paraId="1477A33A"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Thành thạo</w:t>
            </w:r>
          </w:p>
        </w:tc>
        <w:tc>
          <w:tcPr>
            <w:tcW w:w="6920" w:type="dxa"/>
          </w:tcPr>
          <w:p w14:paraId="4CBD9CE5"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Phân tích: Sinh viên phân tích tài liệu/ kiến thức thành các chi tiết/ bộ phận và chỉ ra được mối quan hệ của chúng tổng thể bằng các hành động như phân tích, phân loại, so sánh, tổng hợp,...</w:t>
            </w:r>
          </w:p>
        </w:tc>
      </w:tr>
      <w:tr w:rsidR="00894861" w14:paraId="03787A02" w14:textId="77777777">
        <w:trPr>
          <w:trHeight w:val="967"/>
        </w:trPr>
        <w:tc>
          <w:tcPr>
            <w:tcW w:w="2182" w:type="dxa"/>
          </w:tcPr>
          <w:p w14:paraId="1CF17BD5"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4.0 &lt; TĐNL ≤ 5.0</w:t>
            </w:r>
          </w:p>
        </w:tc>
        <w:tc>
          <w:tcPr>
            <w:tcW w:w="1037" w:type="dxa"/>
            <w:vMerge/>
          </w:tcPr>
          <w:p w14:paraId="772848FB" w14:textId="77777777" w:rsidR="00894861" w:rsidRDefault="00894861">
            <w:pPr>
              <w:autoSpaceDE w:val="0"/>
              <w:autoSpaceDN w:val="0"/>
              <w:adjustRightInd w:val="0"/>
              <w:spacing w:before="120" w:line="288" w:lineRule="auto"/>
              <w:jc w:val="center"/>
              <w:rPr>
                <w:bCs/>
                <w:color w:val="000000" w:themeColor="text1"/>
                <w:lang w:val="de-DE"/>
              </w:rPr>
            </w:pPr>
          </w:p>
        </w:tc>
        <w:tc>
          <w:tcPr>
            <w:tcW w:w="6920" w:type="dxa"/>
          </w:tcPr>
          <w:p w14:paraId="5F84C4A3"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Đánh giá: SV đưa ra được nhận định, dự báo về kiến thức/ thông tin theo các tiêu chuẩn, tiêu chí và chỉ số đo lường đã được xác định bằng các hành động như nhận xét, phản biện, đề xuất,...</w:t>
            </w:r>
          </w:p>
        </w:tc>
      </w:tr>
      <w:tr w:rsidR="00894861" w14:paraId="4B279FF6" w14:textId="77777777">
        <w:trPr>
          <w:trHeight w:val="976"/>
        </w:trPr>
        <w:tc>
          <w:tcPr>
            <w:tcW w:w="2182" w:type="dxa"/>
          </w:tcPr>
          <w:p w14:paraId="3FED5B92"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lastRenderedPageBreak/>
              <w:t>5.0 &lt; TĐNL ≤ 6.0</w:t>
            </w:r>
          </w:p>
        </w:tc>
        <w:tc>
          <w:tcPr>
            <w:tcW w:w="1037" w:type="dxa"/>
          </w:tcPr>
          <w:p w14:paraId="0FDEB666" w14:textId="77777777" w:rsidR="00894861" w:rsidRDefault="0009307F">
            <w:pPr>
              <w:autoSpaceDE w:val="0"/>
              <w:autoSpaceDN w:val="0"/>
              <w:adjustRightInd w:val="0"/>
              <w:spacing w:before="120" w:line="288" w:lineRule="auto"/>
              <w:jc w:val="center"/>
              <w:rPr>
                <w:bCs/>
                <w:color w:val="000000" w:themeColor="text1"/>
                <w:lang w:val="de-DE"/>
              </w:rPr>
            </w:pPr>
            <w:r>
              <w:rPr>
                <w:bCs/>
                <w:color w:val="000000" w:themeColor="text1"/>
                <w:lang w:val="de-DE"/>
              </w:rPr>
              <w:t>Xuất sắc</w:t>
            </w:r>
          </w:p>
        </w:tc>
        <w:tc>
          <w:tcPr>
            <w:tcW w:w="6920" w:type="dxa"/>
          </w:tcPr>
          <w:p w14:paraId="6E083008" w14:textId="77777777" w:rsidR="00894861" w:rsidRDefault="0009307F">
            <w:pPr>
              <w:autoSpaceDE w:val="0"/>
              <w:autoSpaceDN w:val="0"/>
              <w:adjustRightInd w:val="0"/>
              <w:spacing w:before="120" w:line="288" w:lineRule="auto"/>
              <w:rPr>
                <w:bCs/>
                <w:color w:val="000000" w:themeColor="text1"/>
                <w:lang w:val="de-DE"/>
              </w:rPr>
            </w:pPr>
            <w:r>
              <w:rPr>
                <w:bCs/>
                <w:color w:val="000000" w:themeColor="text1"/>
                <w:lang w:val="de-DE"/>
              </w:rPr>
              <w:t>Sáng tạo: SV kiến tạo/ sắp xếp/ tổ chức/ thiết kế/ khái quát hóa các chi tiết/ bộ phận theo cách khác/ mới để tạo ra cấu trúc/ mô hình/ sản phẩm mới.</w:t>
            </w:r>
          </w:p>
        </w:tc>
      </w:tr>
    </w:tbl>
    <w:p w14:paraId="4A30805A" w14:textId="77777777" w:rsidR="00894861" w:rsidRDefault="00894861">
      <w:pPr>
        <w:autoSpaceDE w:val="0"/>
        <w:autoSpaceDN w:val="0"/>
        <w:adjustRightInd w:val="0"/>
        <w:spacing w:after="120"/>
        <w:rPr>
          <w:b/>
          <w:bCs/>
          <w:color w:val="000000" w:themeColor="text1"/>
          <w:lang w:val="de-DE"/>
        </w:rPr>
      </w:pPr>
    </w:p>
    <w:p w14:paraId="41B8CA52" w14:textId="38C008FA" w:rsidR="00894861" w:rsidRDefault="0009307F">
      <w:pPr>
        <w:autoSpaceDE w:val="0"/>
        <w:autoSpaceDN w:val="0"/>
        <w:adjustRightInd w:val="0"/>
        <w:spacing w:after="120"/>
        <w:rPr>
          <w:iCs/>
          <w:color w:val="000000" w:themeColor="text1"/>
          <w:lang w:val="de-DE"/>
        </w:rPr>
      </w:pPr>
      <w:r>
        <w:rPr>
          <w:b/>
          <w:bCs/>
          <w:color w:val="000000" w:themeColor="text1"/>
          <w:lang w:val="de-DE"/>
        </w:rPr>
        <w:t xml:space="preserve">5. Khối lượng kiến thức toàn khoá: </w:t>
      </w:r>
      <w:r>
        <w:rPr>
          <w:bCs/>
          <w:color w:val="000000" w:themeColor="text1"/>
          <w:lang w:val="de-DE"/>
        </w:rPr>
        <w:t>12</w:t>
      </w:r>
      <w:r w:rsidR="000823EF">
        <w:rPr>
          <w:bCs/>
          <w:color w:val="000000" w:themeColor="text1"/>
          <w:lang w:val="de-DE"/>
        </w:rPr>
        <w:t>4</w:t>
      </w:r>
      <w:r>
        <w:rPr>
          <w:bCs/>
          <w:color w:val="000000" w:themeColor="text1"/>
          <w:lang w:val="de-DE"/>
        </w:rPr>
        <w:t xml:space="preserve"> </w:t>
      </w:r>
      <w:r>
        <w:rPr>
          <w:iCs/>
          <w:color w:val="000000" w:themeColor="text1"/>
          <w:lang w:val="de-DE"/>
        </w:rPr>
        <w:t>tín chỉ</w:t>
      </w:r>
    </w:p>
    <w:p w14:paraId="69368C85" w14:textId="404AD41A" w:rsidR="00894861" w:rsidRPr="000823EF" w:rsidRDefault="0009307F">
      <w:pPr>
        <w:autoSpaceDE w:val="0"/>
        <w:autoSpaceDN w:val="0"/>
        <w:adjustRightInd w:val="0"/>
        <w:spacing w:after="120"/>
        <w:ind w:firstLine="720"/>
        <w:rPr>
          <w:iCs/>
          <w:lang w:val="de-DE"/>
        </w:rPr>
      </w:pPr>
      <w:r w:rsidRPr="000823EF">
        <w:rPr>
          <w:iCs/>
          <w:lang w:val="de-DE"/>
        </w:rPr>
        <w:t>(</w:t>
      </w:r>
      <w:r w:rsidRPr="000823EF">
        <w:rPr>
          <w:iCs/>
        </w:rPr>
        <w:t>K</w:t>
      </w:r>
      <w:r w:rsidRPr="000823EF">
        <w:rPr>
          <w:iCs/>
          <w:lang w:val="de-DE"/>
        </w:rPr>
        <w:t>hông bao gồm khối kiến thức Giáo dục thể chất và Giáo dục Quốc phòng</w:t>
      </w:r>
      <w:r w:rsidR="000823EF" w:rsidRPr="000823EF">
        <w:rPr>
          <w:iCs/>
          <w:lang w:val="de-DE"/>
        </w:rPr>
        <w:t>, Chuyên đề doanh nghiệp</w:t>
      </w:r>
      <w:r w:rsidRPr="000823EF">
        <w:rPr>
          <w:iCs/>
          <w:lang w:val="de-DE"/>
        </w:rPr>
        <w:t>)</w:t>
      </w:r>
    </w:p>
    <w:p w14:paraId="6CB9B742" w14:textId="77777777" w:rsidR="00894861" w:rsidRDefault="0009307F">
      <w:pPr>
        <w:autoSpaceDE w:val="0"/>
        <w:autoSpaceDN w:val="0"/>
        <w:adjustRightInd w:val="0"/>
        <w:spacing w:after="120"/>
        <w:ind w:firstLine="720"/>
        <w:jc w:val="both"/>
        <w:rPr>
          <w:iCs/>
          <w:color w:val="FF0000"/>
          <w:lang w:val="vi-VN"/>
        </w:rPr>
      </w:pPr>
      <w:r>
        <w:rPr>
          <w:iCs/>
          <w:color w:val="FF0000"/>
          <w:lang w:val="vi-VN"/>
        </w:rPr>
        <w:t>Đối với kiến thức Ngoại ngữ: Sinh viên cần phải đạt 02 học phần ngoại ngữ:</w:t>
      </w:r>
    </w:p>
    <w:p w14:paraId="2BB8633A" w14:textId="77777777" w:rsidR="00894861" w:rsidRDefault="0009307F">
      <w:pPr>
        <w:autoSpaceDE w:val="0"/>
        <w:autoSpaceDN w:val="0"/>
        <w:adjustRightInd w:val="0"/>
        <w:spacing w:after="120"/>
        <w:ind w:firstLine="720"/>
        <w:jc w:val="both"/>
        <w:rPr>
          <w:iCs/>
          <w:color w:val="FF0000"/>
          <w:lang w:val="vi-VN"/>
        </w:rPr>
      </w:pPr>
      <w:r>
        <w:rPr>
          <w:iCs/>
          <w:color w:val="FF0000"/>
          <w:lang w:val="vi-VN"/>
        </w:rPr>
        <w:t>- Kỹ năng giao tiếp tiếng Anh 1 (ENCS140026- 4 tín chỉ)</w:t>
      </w:r>
    </w:p>
    <w:p w14:paraId="5BC37279" w14:textId="77777777" w:rsidR="00894861" w:rsidRDefault="0009307F">
      <w:pPr>
        <w:autoSpaceDE w:val="0"/>
        <w:autoSpaceDN w:val="0"/>
        <w:adjustRightInd w:val="0"/>
        <w:spacing w:after="120"/>
        <w:ind w:firstLine="720"/>
        <w:jc w:val="both"/>
        <w:rPr>
          <w:iCs/>
          <w:color w:val="FF0000"/>
          <w:lang w:val="vi-VN"/>
        </w:rPr>
      </w:pPr>
      <w:r>
        <w:rPr>
          <w:iCs/>
          <w:color w:val="FF0000"/>
          <w:lang w:val="vi-VN"/>
        </w:rPr>
        <w:t>- Kỹ năng giao tiếp tiếng Anh 2 (ENCS240026- 4 tín chỉ)</w:t>
      </w:r>
    </w:p>
    <w:p w14:paraId="740B73F4" w14:textId="77777777" w:rsidR="00894861" w:rsidRDefault="0009307F">
      <w:pPr>
        <w:autoSpaceDE w:val="0"/>
        <w:autoSpaceDN w:val="0"/>
        <w:adjustRightInd w:val="0"/>
        <w:spacing w:after="120"/>
        <w:jc w:val="both"/>
        <w:rPr>
          <w:iCs/>
          <w:color w:val="000000" w:themeColor="text1"/>
          <w:lang w:val="de-DE"/>
        </w:rPr>
      </w:pPr>
      <w:r>
        <w:rPr>
          <w:iCs/>
          <w:lang w:val="vi-VN"/>
        </w:rPr>
        <w:t>(</w:t>
      </w:r>
      <w:r>
        <w:rPr>
          <w:iCs/>
        </w:rPr>
        <w:t>T</w:t>
      </w:r>
      <w:r>
        <w:rPr>
          <w:iCs/>
          <w:lang w:val="vi-VN"/>
        </w:rPr>
        <w:t>heo Quyết định số 3776/QĐ- ĐHSPKT ngày 26 tháng 12 năm 2022 về việc quy định các học phần ngoại ngữ trong chương trình đào tạo trình độ đại học)</w:t>
      </w:r>
    </w:p>
    <w:p w14:paraId="766C5C56" w14:textId="77777777" w:rsidR="00894861" w:rsidRDefault="0009307F">
      <w:pPr>
        <w:autoSpaceDE w:val="0"/>
        <w:autoSpaceDN w:val="0"/>
        <w:adjustRightInd w:val="0"/>
        <w:spacing w:after="120"/>
        <w:rPr>
          <w:b/>
          <w:bCs/>
          <w:color w:val="000000" w:themeColor="text1"/>
          <w:lang w:val="de-DE"/>
        </w:rPr>
      </w:pPr>
      <w:r>
        <w:rPr>
          <w:b/>
          <w:bCs/>
          <w:color w:val="000000" w:themeColor="text1"/>
          <w:lang w:val="de-DE"/>
        </w:rPr>
        <w:t>6. Phân bổ khối lượng các khối kiến thức</w:t>
      </w:r>
    </w:p>
    <w:tbl>
      <w:tblPr>
        <w:tblW w:w="45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9"/>
        <w:gridCol w:w="4097"/>
        <w:gridCol w:w="2969"/>
      </w:tblGrid>
      <w:tr w:rsidR="00894861" w14:paraId="0C652247" w14:textId="77777777" w:rsidTr="005F4719">
        <w:trPr>
          <w:trHeight w:val="312"/>
          <w:jc w:val="center"/>
        </w:trPr>
        <w:tc>
          <w:tcPr>
            <w:tcW w:w="1111" w:type="pct"/>
            <w:vMerge w:val="restart"/>
            <w:vAlign w:val="center"/>
          </w:tcPr>
          <w:p w14:paraId="361F4375" w14:textId="77777777" w:rsidR="00894861" w:rsidRDefault="0009307F">
            <w:pPr>
              <w:jc w:val="center"/>
              <w:rPr>
                <w:b/>
                <w:color w:val="000000" w:themeColor="text1"/>
              </w:rPr>
            </w:pPr>
            <w:r>
              <w:rPr>
                <w:b/>
                <w:color w:val="000000" w:themeColor="text1"/>
              </w:rPr>
              <w:t>TT</w:t>
            </w:r>
          </w:p>
        </w:tc>
        <w:tc>
          <w:tcPr>
            <w:tcW w:w="2255" w:type="pct"/>
            <w:vMerge w:val="restart"/>
            <w:vAlign w:val="center"/>
          </w:tcPr>
          <w:p w14:paraId="686BAEDA" w14:textId="77777777" w:rsidR="00894861" w:rsidRDefault="0009307F">
            <w:pPr>
              <w:jc w:val="center"/>
              <w:rPr>
                <w:b/>
                <w:color w:val="000000" w:themeColor="text1"/>
              </w:rPr>
            </w:pPr>
            <w:r>
              <w:rPr>
                <w:b/>
                <w:color w:val="000000" w:themeColor="text1"/>
              </w:rPr>
              <w:t>TÊN MÔN HỌC</w:t>
            </w:r>
          </w:p>
        </w:tc>
        <w:tc>
          <w:tcPr>
            <w:tcW w:w="1635" w:type="pct"/>
            <w:vMerge w:val="restart"/>
            <w:vAlign w:val="center"/>
          </w:tcPr>
          <w:p w14:paraId="061FC8C0" w14:textId="77777777" w:rsidR="00894861" w:rsidRDefault="0009307F">
            <w:pPr>
              <w:jc w:val="center"/>
              <w:rPr>
                <w:b/>
                <w:color w:val="000000" w:themeColor="text1"/>
              </w:rPr>
            </w:pPr>
            <w:r>
              <w:rPr>
                <w:b/>
                <w:color w:val="000000" w:themeColor="text1"/>
              </w:rPr>
              <w:t>Số tín chỉ</w:t>
            </w:r>
          </w:p>
        </w:tc>
      </w:tr>
      <w:tr w:rsidR="00894861" w14:paraId="004E8C38" w14:textId="77777777" w:rsidTr="005F4719">
        <w:trPr>
          <w:trHeight w:val="356"/>
          <w:jc w:val="center"/>
        </w:trPr>
        <w:tc>
          <w:tcPr>
            <w:tcW w:w="1111" w:type="pct"/>
            <w:vMerge/>
            <w:vAlign w:val="center"/>
          </w:tcPr>
          <w:p w14:paraId="1EE0BDEF" w14:textId="77777777" w:rsidR="00894861" w:rsidRDefault="00894861">
            <w:pPr>
              <w:spacing w:before="40" w:after="40"/>
              <w:jc w:val="center"/>
              <w:rPr>
                <w:b/>
                <w:color w:val="000000" w:themeColor="text1"/>
              </w:rPr>
            </w:pPr>
          </w:p>
        </w:tc>
        <w:tc>
          <w:tcPr>
            <w:tcW w:w="2255" w:type="pct"/>
            <w:vMerge/>
            <w:vAlign w:val="center"/>
          </w:tcPr>
          <w:p w14:paraId="2EE33FE2" w14:textId="77777777" w:rsidR="00894861" w:rsidRDefault="00894861">
            <w:pPr>
              <w:spacing w:before="40" w:after="40"/>
              <w:jc w:val="center"/>
              <w:rPr>
                <w:b/>
                <w:color w:val="000000" w:themeColor="text1"/>
              </w:rPr>
            </w:pPr>
          </w:p>
        </w:tc>
        <w:tc>
          <w:tcPr>
            <w:tcW w:w="1635" w:type="pct"/>
            <w:vMerge/>
            <w:vAlign w:val="center"/>
          </w:tcPr>
          <w:p w14:paraId="5F169492" w14:textId="77777777" w:rsidR="00894861" w:rsidRDefault="00894861">
            <w:pPr>
              <w:jc w:val="center"/>
              <w:rPr>
                <w:b/>
                <w:color w:val="000000" w:themeColor="text1"/>
              </w:rPr>
            </w:pPr>
          </w:p>
        </w:tc>
      </w:tr>
      <w:tr w:rsidR="00894861" w14:paraId="1558507A" w14:textId="77777777" w:rsidTr="005F4719">
        <w:trPr>
          <w:trHeight w:val="308"/>
          <w:jc w:val="center"/>
        </w:trPr>
        <w:tc>
          <w:tcPr>
            <w:tcW w:w="3365" w:type="pct"/>
            <w:gridSpan w:val="2"/>
            <w:vAlign w:val="center"/>
          </w:tcPr>
          <w:p w14:paraId="6065F863" w14:textId="77777777" w:rsidR="00894861" w:rsidRDefault="0009307F">
            <w:pPr>
              <w:jc w:val="center"/>
              <w:rPr>
                <w:b/>
                <w:color w:val="000000" w:themeColor="text1"/>
              </w:rPr>
            </w:pPr>
            <w:r>
              <w:rPr>
                <w:b/>
                <w:bCs/>
                <w:color w:val="000000" w:themeColor="text1"/>
              </w:rPr>
              <w:t>KIẾN THỨC GIÁO DỤC ĐẠI CƯƠNG</w:t>
            </w:r>
          </w:p>
        </w:tc>
        <w:tc>
          <w:tcPr>
            <w:tcW w:w="1635" w:type="pct"/>
            <w:vAlign w:val="center"/>
          </w:tcPr>
          <w:p w14:paraId="42F6E913" w14:textId="579D5B2A" w:rsidR="00894861" w:rsidRDefault="0009307F">
            <w:pPr>
              <w:jc w:val="right"/>
              <w:rPr>
                <w:b/>
                <w:color w:val="000000" w:themeColor="text1"/>
              </w:rPr>
            </w:pPr>
            <w:r>
              <w:rPr>
                <w:b/>
                <w:color w:val="000000" w:themeColor="text1"/>
              </w:rPr>
              <w:t>4</w:t>
            </w:r>
            <w:r w:rsidR="00D426AB">
              <w:rPr>
                <w:b/>
                <w:color w:val="000000" w:themeColor="text1"/>
              </w:rPr>
              <w:t>2</w:t>
            </w:r>
          </w:p>
        </w:tc>
      </w:tr>
      <w:tr w:rsidR="00894861" w14:paraId="3F22FEA5" w14:textId="77777777" w:rsidTr="005F4719">
        <w:trPr>
          <w:trHeight w:val="307"/>
          <w:jc w:val="center"/>
        </w:trPr>
        <w:tc>
          <w:tcPr>
            <w:tcW w:w="3365" w:type="pct"/>
            <w:gridSpan w:val="2"/>
          </w:tcPr>
          <w:p w14:paraId="7814123D" w14:textId="77777777" w:rsidR="00894861" w:rsidRDefault="0009307F">
            <w:pPr>
              <w:spacing w:before="40" w:after="40"/>
              <w:jc w:val="center"/>
              <w:rPr>
                <w:b/>
                <w:color w:val="000000" w:themeColor="text1"/>
              </w:rPr>
            </w:pPr>
            <w:r>
              <w:rPr>
                <w:b/>
                <w:color w:val="000000" w:themeColor="text1"/>
              </w:rPr>
              <w:t>A. Khối kiến thức bắt buộc</w:t>
            </w:r>
          </w:p>
        </w:tc>
        <w:tc>
          <w:tcPr>
            <w:tcW w:w="1635" w:type="pct"/>
          </w:tcPr>
          <w:p w14:paraId="350C97A9" w14:textId="3C6DACBE" w:rsidR="00894861" w:rsidRDefault="0009307F">
            <w:pPr>
              <w:spacing w:before="40" w:after="40"/>
              <w:jc w:val="right"/>
              <w:rPr>
                <w:b/>
                <w:color w:val="000000" w:themeColor="text1"/>
              </w:rPr>
            </w:pPr>
            <w:r>
              <w:rPr>
                <w:b/>
                <w:color w:val="000000" w:themeColor="text1"/>
              </w:rPr>
              <w:t>2</w:t>
            </w:r>
            <w:r w:rsidR="00D426AB">
              <w:rPr>
                <w:b/>
                <w:color w:val="000000" w:themeColor="text1"/>
              </w:rPr>
              <w:t>6</w:t>
            </w:r>
          </w:p>
        </w:tc>
      </w:tr>
      <w:tr w:rsidR="00894861" w14:paraId="63972AD1" w14:textId="77777777" w:rsidTr="005F4719">
        <w:trPr>
          <w:trHeight w:val="273"/>
          <w:jc w:val="center"/>
        </w:trPr>
        <w:tc>
          <w:tcPr>
            <w:tcW w:w="3365" w:type="pct"/>
            <w:gridSpan w:val="2"/>
          </w:tcPr>
          <w:p w14:paraId="3C8FC806" w14:textId="77777777" w:rsidR="00894861" w:rsidRDefault="0009307F">
            <w:pPr>
              <w:spacing w:before="20" w:after="20"/>
              <w:rPr>
                <w:b/>
                <w:color w:val="000000" w:themeColor="text1"/>
              </w:rPr>
            </w:pPr>
            <w:r>
              <w:rPr>
                <w:b/>
                <w:color w:val="000000" w:themeColor="text1"/>
              </w:rPr>
              <w:t>I. Lý luận chính trị + Pháp luật</w:t>
            </w:r>
          </w:p>
        </w:tc>
        <w:tc>
          <w:tcPr>
            <w:tcW w:w="1635" w:type="pct"/>
          </w:tcPr>
          <w:p w14:paraId="72F95DFA" w14:textId="6A05A3D9" w:rsidR="00894861" w:rsidRDefault="0009307F">
            <w:pPr>
              <w:spacing w:before="20" w:after="20"/>
              <w:jc w:val="right"/>
              <w:rPr>
                <w:b/>
                <w:color w:val="000000" w:themeColor="text1"/>
              </w:rPr>
            </w:pPr>
            <w:r>
              <w:rPr>
                <w:b/>
                <w:color w:val="000000" w:themeColor="text1"/>
              </w:rPr>
              <w:t xml:space="preserve">  1</w:t>
            </w:r>
            <w:r w:rsidR="00D426AB">
              <w:rPr>
                <w:b/>
                <w:color w:val="000000" w:themeColor="text1"/>
              </w:rPr>
              <w:t>4</w:t>
            </w:r>
          </w:p>
        </w:tc>
      </w:tr>
      <w:tr w:rsidR="00894861" w14:paraId="0983E82D" w14:textId="77777777" w:rsidTr="005F4719">
        <w:trPr>
          <w:trHeight w:val="273"/>
          <w:jc w:val="center"/>
        </w:trPr>
        <w:tc>
          <w:tcPr>
            <w:tcW w:w="1111" w:type="pct"/>
          </w:tcPr>
          <w:p w14:paraId="39527C74" w14:textId="77777777" w:rsidR="00894861" w:rsidRDefault="0009307F">
            <w:pPr>
              <w:spacing w:before="20" w:after="20"/>
              <w:jc w:val="center"/>
              <w:rPr>
                <w:color w:val="000000" w:themeColor="text1"/>
                <w:lang w:val="vi-VN" w:eastAsia="vi-VN"/>
              </w:rPr>
            </w:pPr>
            <w:r>
              <w:rPr>
                <w:color w:val="000000" w:themeColor="text1"/>
                <w:lang w:val="vi-VN" w:eastAsia="vi-VN"/>
              </w:rPr>
              <w:t>1</w:t>
            </w:r>
          </w:p>
        </w:tc>
        <w:tc>
          <w:tcPr>
            <w:tcW w:w="2255" w:type="pct"/>
          </w:tcPr>
          <w:p w14:paraId="2C7D3087" w14:textId="77777777" w:rsidR="00894861" w:rsidRDefault="0009307F">
            <w:pPr>
              <w:spacing w:before="20" w:after="20"/>
              <w:rPr>
                <w:color w:val="000000" w:themeColor="text1"/>
                <w:lang w:val="vi-VN" w:eastAsia="vi-VN"/>
              </w:rPr>
            </w:pPr>
            <w:r>
              <w:rPr>
                <w:color w:val="000000" w:themeColor="text1"/>
                <w:lang w:val="vi-VN" w:eastAsia="vi-VN"/>
              </w:rPr>
              <w:t>Triết học Mác-Lênin</w:t>
            </w:r>
          </w:p>
        </w:tc>
        <w:tc>
          <w:tcPr>
            <w:tcW w:w="1635" w:type="pct"/>
          </w:tcPr>
          <w:p w14:paraId="59BB8255" w14:textId="77777777" w:rsidR="00894861" w:rsidRDefault="0009307F">
            <w:pPr>
              <w:spacing w:before="20" w:after="20"/>
              <w:ind w:left="284"/>
              <w:jc w:val="center"/>
              <w:rPr>
                <w:color w:val="000000" w:themeColor="text1"/>
                <w:lang w:val="vi-VN" w:eastAsia="vi-VN"/>
              </w:rPr>
            </w:pPr>
            <w:r>
              <w:rPr>
                <w:color w:val="000000" w:themeColor="text1"/>
                <w:lang w:val="vi-VN" w:eastAsia="vi-VN"/>
              </w:rPr>
              <w:t>3</w:t>
            </w:r>
          </w:p>
        </w:tc>
      </w:tr>
      <w:tr w:rsidR="00894861" w14:paraId="3B930F6A" w14:textId="77777777" w:rsidTr="005F4719">
        <w:trPr>
          <w:trHeight w:val="273"/>
          <w:jc w:val="center"/>
        </w:trPr>
        <w:tc>
          <w:tcPr>
            <w:tcW w:w="1111" w:type="pct"/>
          </w:tcPr>
          <w:p w14:paraId="246EAC0A" w14:textId="77777777" w:rsidR="00894861" w:rsidRDefault="0009307F">
            <w:pPr>
              <w:spacing w:before="20" w:after="20"/>
              <w:jc w:val="center"/>
              <w:rPr>
                <w:color w:val="000000" w:themeColor="text1"/>
                <w:lang w:val="vi-VN" w:eastAsia="vi-VN"/>
              </w:rPr>
            </w:pPr>
            <w:r>
              <w:rPr>
                <w:color w:val="000000" w:themeColor="text1"/>
                <w:lang w:val="vi-VN" w:eastAsia="vi-VN"/>
              </w:rPr>
              <w:t>2</w:t>
            </w:r>
          </w:p>
        </w:tc>
        <w:tc>
          <w:tcPr>
            <w:tcW w:w="2255" w:type="pct"/>
          </w:tcPr>
          <w:p w14:paraId="44CABD1F" w14:textId="77777777" w:rsidR="00894861" w:rsidRDefault="0009307F">
            <w:pPr>
              <w:tabs>
                <w:tab w:val="left" w:pos="2040"/>
              </w:tabs>
              <w:spacing w:before="20" w:after="20"/>
              <w:rPr>
                <w:color w:val="000000" w:themeColor="text1"/>
                <w:lang w:val="vi-VN" w:eastAsia="vi-VN"/>
              </w:rPr>
            </w:pPr>
            <w:r>
              <w:rPr>
                <w:color w:val="000000" w:themeColor="text1"/>
                <w:lang w:val="vi-VN" w:eastAsia="vi-VN"/>
              </w:rPr>
              <w:t>Kinh tế chính trị Mác – Lênin</w:t>
            </w:r>
            <w:r>
              <w:rPr>
                <w:color w:val="000000" w:themeColor="text1"/>
                <w:lang w:val="vi-VN" w:eastAsia="vi-VN"/>
              </w:rPr>
              <w:tab/>
            </w:r>
          </w:p>
        </w:tc>
        <w:tc>
          <w:tcPr>
            <w:tcW w:w="1635" w:type="pct"/>
          </w:tcPr>
          <w:p w14:paraId="30C61EA9" w14:textId="77777777" w:rsidR="00894861" w:rsidRDefault="0009307F">
            <w:pPr>
              <w:spacing w:before="20" w:after="20"/>
              <w:ind w:left="284"/>
              <w:jc w:val="center"/>
              <w:rPr>
                <w:color w:val="000000" w:themeColor="text1"/>
                <w:lang w:val="vi-VN" w:eastAsia="vi-VN"/>
              </w:rPr>
            </w:pPr>
            <w:r>
              <w:rPr>
                <w:color w:val="000000" w:themeColor="text1"/>
                <w:lang w:val="vi-VN" w:eastAsia="vi-VN"/>
              </w:rPr>
              <w:t>2</w:t>
            </w:r>
          </w:p>
        </w:tc>
      </w:tr>
      <w:tr w:rsidR="00894861" w14:paraId="43993EDD" w14:textId="77777777" w:rsidTr="005F4719">
        <w:trPr>
          <w:trHeight w:val="273"/>
          <w:jc w:val="center"/>
        </w:trPr>
        <w:tc>
          <w:tcPr>
            <w:tcW w:w="1111" w:type="pct"/>
          </w:tcPr>
          <w:p w14:paraId="13C31D11" w14:textId="77777777" w:rsidR="00894861" w:rsidRDefault="0009307F">
            <w:pPr>
              <w:spacing w:before="20" w:after="20"/>
              <w:jc w:val="center"/>
              <w:rPr>
                <w:color w:val="000000" w:themeColor="text1"/>
                <w:lang w:val="vi-VN" w:eastAsia="vi-VN"/>
              </w:rPr>
            </w:pPr>
            <w:r>
              <w:rPr>
                <w:color w:val="000000" w:themeColor="text1"/>
                <w:lang w:val="vi-VN" w:eastAsia="vi-VN"/>
              </w:rPr>
              <w:t>3</w:t>
            </w:r>
          </w:p>
        </w:tc>
        <w:tc>
          <w:tcPr>
            <w:tcW w:w="2255" w:type="pct"/>
          </w:tcPr>
          <w:p w14:paraId="3F3EDA8F" w14:textId="77777777" w:rsidR="00894861" w:rsidRDefault="0009307F">
            <w:pPr>
              <w:spacing w:before="20" w:after="20"/>
              <w:rPr>
                <w:color w:val="000000" w:themeColor="text1"/>
                <w:lang w:val="vi-VN" w:eastAsia="vi-VN"/>
              </w:rPr>
            </w:pPr>
            <w:r>
              <w:rPr>
                <w:color w:val="000000" w:themeColor="text1"/>
                <w:lang w:val="vi-VN" w:eastAsia="vi-VN"/>
              </w:rPr>
              <w:t>Chủ nghĩa xã hội khoa học</w:t>
            </w:r>
          </w:p>
        </w:tc>
        <w:tc>
          <w:tcPr>
            <w:tcW w:w="1635" w:type="pct"/>
          </w:tcPr>
          <w:p w14:paraId="6953816E" w14:textId="77777777" w:rsidR="00894861" w:rsidRDefault="0009307F">
            <w:pPr>
              <w:spacing w:before="20" w:after="20"/>
              <w:ind w:left="284"/>
              <w:jc w:val="center"/>
              <w:rPr>
                <w:color w:val="000000" w:themeColor="text1"/>
                <w:lang w:val="vi-VN" w:eastAsia="vi-VN"/>
              </w:rPr>
            </w:pPr>
            <w:r>
              <w:rPr>
                <w:color w:val="000000" w:themeColor="text1"/>
                <w:lang w:val="vi-VN" w:eastAsia="vi-VN"/>
              </w:rPr>
              <w:t>2</w:t>
            </w:r>
          </w:p>
        </w:tc>
      </w:tr>
      <w:tr w:rsidR="00894861" w14:paraId="171EB579" w14:textId="77777777" w:rsidTr="005F4719">
        <w:trPr>
          <w:trHeight w:val="273"/>
          <w:jc w:val="center"/>
        </w:trPr>
        <w:tc>
          <w:tcPr>
            <w:tcW w:w="1111" w:type="pct"/>
          </w:tcPr>
          <w:p w14:paraId="690D7F52" w14:textId="77777777" w:rsidR="00894861" w:rsidRDefault="0009307F">
            <w:pPr>
              <w:spacing w:before="20" w:after="20"/>
              <w:jc w:val="center"/>
              <w:rPr>
                <w:color w:val="000000" w:themeColor="text1"/>
                <w:lang w:val="vi-VN" w:eastAsia="vi-VN"/>
              </w:rPr>
            </w:pPr>
            <w:r>
              <w:rPr>
                <w:color w:val="000000" w:themeColor="text1"/>
                <w:lang w:val="vi-VN" w:eastAsia="vi-VN"/>
              </w:rPr>
              <w:t>4</w:t>
            </w:r>
          </w:p>
        </w:tc>
        <w:tc>
          <w:tcPr>
            <w:tcW w:w="2255" w:type="pct"/>
          </w:tcPr>
          <w:p w14:paraId="45DA613A" w14:textId="77777777" w:rsidR="00894861" w:rsidRDefault="0009307F">
            <w:pPr>
              <w:spacing w:before="20" w:after="20"/>
              <w:rPr>
                <w:color w:val="000000" w:themeColor="text1"/>
                <w:lang w:val="vi-VN" w:eastAsia="vi-VN"/>
              </w:rPr>
            </w:pPr>
            <w:r>
              <w:rPr>
                <w:color w:val="000000" w:themeColor="text1"/>
                <w:lang w:val="vi-VN" w:eastAsia="vi-VN"/>
              </w:rPr>
              <w:t>Lịch sử Đảng Cộng sản Việt Nam</w:t>
            </w:r>
          </w:p>
        </w:tc>
        <w:tc>
          <w:tcPr>
            <w:tcW w:w="1635" w:type="pct"/>
          </w:tcPr>
          <w:p w14:paraId="65D0D23F" w14:textId="77777777" w:rsidR="00894861" w:rsidRDefault="0009307F">
            <w:pPr>
              <w:spacing w:before="20" w:after="20"/>
              <w:ind w:left="284"/>
              <w:jc w:val="center"/>
              <w:rPr>
                <w:color w:val="000000" w:themeColor="text1"/>
                <w:lang w:val="vi-VN" w:eastAsia="vi-VN"/>
              </w:rPr>
            </w:pPr>
            <w:r>
              <w:rPr>
                <w:color w:val="000000" w:themeColor="text1"/>
                <w:lang w:val="vi-VN" w:eastAsia="vi-VN"/>
              </w:rPr>
              <w:t>2</w:t>
            </w:r>
          </w:p>
        </w:tc>
      </w:tr>
      <w:tr w:rsidR="00894861" w14:paraId="02F234CE" w14:textId="77777777" w:rsidTr="005F4719">
        <w:trPr>
          <w:trHeight w:val="273"/>
          <w:jc w:val="center"/>
        </w:trPr>
        <w:tc>
          <w:tcPr>
            <w:tcW w:w="1111" w:type="pct"/>
          </w:tcPr>
          <w:p w14:paraId="10249CBB" w14:textId="77777777" w:rsidR="00894861" w:rsidRDefault="0009307F">
            <w:pPr>
              <w:spacing w:before="20" w:after="20"/>
              <w:jc w:val="center"/>
              <w:rPr>
                <w:color w:val="000000" w:themeColor="text1"/>
                <w:lang w:val="vi-VN" w:eastAsia="vi-VN"/>
              </w:rPr>
            </w:pPr>
            <w:r>
              <w:rPr>
                <w:color w:val="000000" w:themeColor="text1"/>
                <w:lang w:val="vi-VN" w:eastAsia="vi-VN"/>
              </w:rPr>
              <w:t>5</w:t>
            </w:r>
          </w:p>
        </w:tc>
        <w:tc>
          <w:tcPr>
            <w:tcW w:w="2255" w:type="pct"/>
          </w:tcPr>
          <w:p w14:paraId="679D6721" w14:textId="77777777" w:rsidR="00894861" w:rsidRDefault="0009307F">
            <w:pPr>
              <w:spacing w:before="20" w:after="20"/>
              <w:rPr>
                <w:color w:val="000000" w:themeColor="text1"/>
                <w:lang w:val="vi-VN" w:eastAsia="vi-VN"/>
              </w:rPr>
            </w:pPr>
            <w:r>
              <w:rPr>
                <w:color w:val="000000" w:themeColor="text1"/>
                <w:lang w:val="vi-VN" w:eastAsia="vi-VN"/>
              </w:rPr>
              <w:t>Tư tưởng Hồ Chí Minh</w:t>
            </w:r>
          </w:p>
        </w:tc>
        <w:tc>
          <w:tcPr>
            <w:tcW w:w="1635" w:type="pct"/>
          </w:tcPr>
          <w:p w14:paraId="1C8A5BD8" w14:textId="77777777" w:rsidR="00894861" w:rsidRDefault="0009307F">
            <w:pPr>
              <w:spacing w:before="20" w:after="20"/>
              <w:ind w:left="284"/>
              <w:jc w:val="center"/>
              <w:rPr>
                <w:color w:val="000000" w:themeColor="text1"/>
                <w:lang w:val="vi-VN" w:eastAsia="vi-VN"/>
              </w:rPr>
            </w:pPr>
            <w:r>
              <w:rPr>
                <w:color w:val="000000" w:themeColor="text1"/>
                <w:lang w:val="vi-VN" w:eastAsia="vi-VN"/>
              </w:rPr>
              <w:t>2</w:t>
            </w:r>
          </w:p>
        </w:tc>
      </w:tr>
      <w:tr w:rsidR="00161C2E" w:rsidRPr="00161C2E" w14:paraId="1A73FB5A" w14:textId="77777777" w:rsidTr="005F4719">
        <w:trPr>
          <w:trHeight w:val="273"/>
          <w:jc w:val="center"/>
        </w:trPr>
        <w:tc>
          <w:tcPr>
            <w:tcW w:w="1111" w:type="pct"/>
          </w:tcPr>
          <w:p w14:paraId="20E07351" w14:textId="77777777" w:rsidR="00894861" w:rsidRPr="00161C2E" w:rsidRDefault="0009307F">
            <w:pPr>
              <w:spacing w:before="20" w:after="20"/>
              <w:jc w:val="center"/>
              <w:rPr>
                <w:color w:val="FF0000"/>
                <w:lang w:val="vi-VN" w:eastAsia="vi-VN"/>
              </w:rPr>
            </w:pPr>
            <w:r w:rsidRPr="00161C2E">
              <w:rPr>
                <w:color w:val="FF0000"/>
                <w:lang w:val="vi-VN" w:eastAsia="vi-VN"/>
              </w:rPr>
              <w:t>6</w:t>
            </w:r>
          </w:p>
        </w:tc>
        <w:tc>
          <w:tcPr>
            <w:tcW w:w="2255" w:type="pct"/>
          </w:tcPr>
          <w:p w14:paraId="5DB4B1E9" w14:textId="77777777" w:rsidR="00894861" w:rsidRPr="00161C2E" w:rsidRDefault="0009307F">
            <w:pPr>
              <w:spacing w:before="20" w:after="20"/>
              <w:rPr>
                <w:color w:val="FF0000"/>
                <w:lang w:val="vi-VN" w:eastAsia="vi-VN"/>
              </w:rPr>
            </w:pPr>
            <w:r w:rsidRPr="00161C2E">
              <w:rPr>
                <w:color w:val="FF0000"/>
                <w:lang w:val="vi-VN" w:eastAsia="vi-VN"/>
              </w:rPr>
              <w:t>Pháp luật đại cương</w:t>
            </w:r>
          </w:p>
        </w:tc>
        <w:tc>
          <w:tcPr>
            <w:tcW w:w="1635" w:type="pct"/>
          </w:tcPr>
          <w:p w14:paraId="781A0D0F" w14:textId="697FFFB1" w:rsidR="00894861" w:rsidRPr="00161C2E" w:rsidRDefault="00D426AB">
            <w:pPr>
              <w:spacing w:before="20" w:after="20"/>
              <w:ind w:left="284"/>
              <w:jc w:val="center"/>
              <w:rPr>
                <w:color w:val="FF0000"/>
                <w:lang w:eastAsia="vi-VN"/>
              </w:rPr>
            </w:pPr>
            <w:r w:rsidRPr="00161C2E">
              <w:rPr>
                <w:color w:val="FF0000"/>
                <w:lang w:eastAsia="vi-VN"/>
              </w:rPr>
              <w:t>3</w:t>
            </w:r>
          </w:p>
        </w:tc>
      </w:tr>
      <w:tr w:rsidR="00894861" w14:paraId="1F5A4034" w14:textId="77777777" w:rsidTr="005F4719">
        <w:trPr>
          <w:trHeight w:val="273"/>
          <w:jc w:val="center"/>
        </w:trPr>
        <w:tc>
          <w:tcPr>
            <w:tcW w:w="3365" w:type="pct"/>
            <w:gridSpan w:val="2"/>
          </w:tcPr>
          <w:p w14:paraId="6E7E6BC2" w14:textId="77777777" w:rsidR="00894861" w:rsidRDefault="0009307F">
            <w:pPr>
              <w:spacing w:before="20" w:after="20"/>
              <w:rPr>
                <w:b/>
                <w:color w:val="000000" w:themeColor="text1"/>
              </w:rPr>
            </w:pPr>
            <w:r>
              <w:rPr>
                <w:b/>
                <w:color w:val="000000" w:themeColor="text1"/>
              </w:rPr>
              <w:t>II. Toán học và KHTN</w:t>
            </w:r>
          </w:p>
        </w:tc>
        <w:tc>
          <w:tcPr>
            <w:tcW w:w="1635" w:type="pct"/>
          </w:tcPr>
          <w:p w14:paraId="02F8D6EF" w14:textId="77777777" w:rsidR="00894861" w:rsidRDefault="0009307F">
            <w:pPr>
              <w:spacing w:before="20" w:after="20"/>
              <w:jc w:val="right"/>
              <w:rPr>
                <w:b/>
                <w:color w:val="000000" w:themeColor="text1"/>
              </w:rPr>
            </w:pPr>
            <w:r>
              <w:rPr>
                <w:b/>
                <w:color w:val="000000" w:themeColor="text1"/>
              </w:rPr>
              <w:t xml:space="preserve">    9</w:t>
            </w:r>
          </w:p>
        </w:tc>
      </w:tr>
      <w:tr w:rsidR="00894861" w14:paraId="36AAD8BD" w14:textId="77777777" w:rsidTr="005F4719">
        <w:trPr>
          <w:trHeight w:val="273"/>
          <w:jc w:val="center"/>
        </w:trPr>
        <w:tc>
          <w:tcPr>
            <w:tcW w:w="1111" w:type="pct"/>
          </w:tcPr>
          <w:p w14:paraId="645DD944" w14:textId="77777777" w:rsidR="00894861" w:rsidRDefault="0009307F">
            <w:pPr>
              <w:spacing w:before="20" w:after="20"/>
              <w:jc w:val="center"/>
              <w:rPr>
                <w:color w:val="000000" w:themeColor="text1"/>
              </w:rPr>
            </w:pPr>
            <w:r>
              <w:rPr>
                <w:color w:val="000000" w:themeColor="text1"/>
              </w:rPr>
              <w:t>1</w:t>
            </w:r>
          </w:p>
        </w:tc>
        <w:tc>
          <w:tcPr>
            <w:tcW w:w="2255" w:type="pct"/>
          </w:tcPr>
          <w:p w14:paraId="7F64F664" w14:textId="77777777" w:rsidR="00894861" w:rsidRDefault="0009307F">
            <w:pPr>
              <w:spacing w:before="20" w:after="20"/>
              <w:rPr>
                <w:color w:val="000000" w:themeColor="text1"/>
              </w:rPr>
            </w:pPr>
            <w:r>
              <w:rPr>
                <w:color w:val="000000" w:themeColor="text1"/>
              </w:rPr>
              <w:t>Toán kinh tế 1</w:t>
            </w:r>
          </w:p>
        </w:tc>
        <w:tc>
          <w:tcPr>
            <w:tcW w:w="1635" w:type="pct"/>
          </w:tcPr>
          <w:p w14:paraId="5F4D61B9" w14:textId="77777777" w:rsidR="00894861" w:rsidRDefault="0009307F">
            <w:pPr>
              <w:spacing w:before="20" w:after="20"/>
              <w:ind w:left="284"/>
              <w:jc w:val="center"/>
              <w:rPr>
                <w:color w:val="000000" w:themeColor="text1"/>
              </w:rPr>
            </w:pPr>
            <w:r>
              <w:rPr>
                <w:color w:val="000000" w:themeColor="text1"/>
              </w:rPr>
              <w:t>3</w:t>
            </w:r>
          </w:p>
        </w:tc>
      </w:tr>
      <w:tr w:rsidR="00894861" w14:paraId="23DE934D" w14:textId="77777777" w:rsidTr="005F4719">
        <w:trPr>
          <w:trHeight w:val="273"/>
          <w:jc w:val="center"/>
        </w:trPr>
        <w:tc>
          <w:tcPr>
            <w:tcW w:w="1111" w:type="pct"/>
          </w:tcPr>
          <w:p w14:paraId="53499F07" w14:textId="77777777" w:rsidR="00894861" w:rsidRDefault="0009307F">
            <w:pPr>
              <w:spacing w:before="20" w:after="20"/>
              <w:jc w:val="center"/>
              <w:rPr>
                <w:color w:val="000000" w:themeColor="text1"/>
              </w:rPr>
            </w:pPr>
            <w:r>
              <w:rPr>
                <w:color w:val="000000" w:themeColor="text1"/>
              </w:rPr>
              <w:t>2</w:t>
            </w:r>
          </w:p>
        </w:tc>
        <w:tc>
          <w:tcPr>
            <w:tcW w:w="2255" w:type="pct"/>
          </w:tcPr>
          <w:p w14:paraId="4A66BD9D" w14:textId="77777777" w:rsidR="00894861" w:rsidRDefault="0009307F">
            <w:pPr>
              <w:spacing w:before="20" w:after="20"/>
              <w:rPr>
                <w:color w:val="000000" w:themeColor="text1"/>
              </w:rPr>
            </w:pPr>
            <w:r>
              <w:rPr>
                <w:color w:val="000000" w:themeColor="text1"/>
              </w:rPr>
              <w:t>Toán kinh tế 2</w:t>
            </w:r>
          </w:p>
        </w:tc>
        <w:tc>
          <w:tcPr>
            <w:tcW w:w="1635" w:type="pct"/>
          </w:tcPr>
          <w:p w14:paraId="6285035B" w14:textId="77777777" w:rsidR="00894861" w:rsidRDefault="0009307F">
            <w:pPr>
              <w:spacing w:before="20" w:after="20"/>
              <w:ind w:left="284"/>
              <w:jc w:val="center"/>
              <w:rPr>
                <w:color w:val="000000" w:themeColor="text1"/>
              </w:rPr>
            </w:pPr>
            <w:r>
              <w:rPr>
                <w:color w:val="000000" w:themeColor="text1"/>
              </w:rPr>
              <w:t>3</w:t>
            </w:r>
          </w:p>
        </w:tc>
      </w:tr>
      <w:tr w:rsidR="00894861" w14:paraId="4145DC85" w14:textId="77777777" w:rsidTr="005F4719">
        <w:trPr>
          <w:trHeight w:val="273"/>
          <w:jc w:val="center"/>
        </w:trPr>
        <w:tc>
          <w:tcPr>
            <w:tcW w:w="1111" w:type="pct"/>
          </w:tcPr>
          <w:p w14:paraId="2CC5B143" w14:textId="77777777" w:rsidR="00894861" w:rsidRDefault="0009307F">
            <w:pPr>
              <w:spacing w:before="20" w:after="20"/>
              <w:jc w:val="center"/>
              <w:rPr>
                <w:color w:val="000000" w:themeColor="text1"/>
              </w:rPr>
            </w:pPr>
            <w:r>
              <w:rPr>
                <w:color w:val="000000" w:themeColor="text1"/>
              </w:rPr>
              <w:t>3</w:t>
            </w:r>
          </w:p>
        </w:tc>
        <w:tc>
          <w:tcPr>
            <w:tcW w:w="2255" w:type="pct"/>
          </w:tcPr>
          <w:p w14:paraId="372E2B56" w14:textId="77777777" w:rsidR="00894861" w:rsidRDefault="0009307F">
            <w:pPr>
              <w:spacing w:before="20" w:after="20"/>
              <w:rPr>
                <w:color w:val="000000" w:themeColor="text1"/>
              </w:rPr>
            </w:pPr>
            <w:r>
              <w:rPr>
                <w:color w:val="000000" w:themeColor="text1"/>
              </w:rPr>
              <w:t>Xác suất thống kê ứng dụng</w:t>
            </w:r>
          </w:p>
        </w:tc>
        <w:tc>
          <w:tcPr>
            <w:tcW w:w="1635" w:type="pct"/>
          </w:tcPr>
          <w:p w14:paraId="01414D79" w14:textId="77777777" w:rsidR="00894861" w:rsidRDefault="0009307F">
            <w:pPr>
              <w:spacing w:before="20" w:after="20"/>
              <w:ind w:left="284"/>
              <w:jc w:val="center"/>
              <w:rPr>
                <w:color w:val="000000" w:themeColor="text1"/>
              </w:rPr>
            </w:pPr>
            <w:r>
              <w:rPr>
                <w:color w:val="000000" w:themeColor="text1"/>
              </w:rPr>
              <w:t>3</w:t>
            </w:r>
          </w:p>
        </w:tc>
      </w:tr>
      <w:tr w:rsidR="00D426AB" w:rsidRPr="00D426AB" w14:paraId="6D10AE19" w14:textId="77777777" w:rsidTr="005F4719">
        <w:trPr>
          <w:trHeight w:val="273"/>
          <w:jc w:val="center"/>
        </w:trPr>
        <w:tc>
          <w:tcPr>
            <w:tcW w:w="3365" w:type="pct"/>
            <w:gridSpan w:val="2"/>
          </w:tcPr>
          <w:p w14:paraId="3029B1AF" w14:textId="77777777" w:rsidR="00894861" w:rsidRPr="00D426AB" w:rsidRDefault="0009307F">
            <w:pPr>
              <w:spacing w:before="20" w:after="20"/>
              <w:rPr>
                <w:b/>
              </w:rPr>
            </w:pPr>
            <w:r w:rsidRPr="00D426AB">
              <w:rPr>
                <w:b/>
              </w:rPr>
              <w:t>III. Nhập môn ngành</w:t>
            </w:r>
          </w:p>
        </w:tc>
        <w:tc>
          <w:tcPr>
            <w:tcW w:w="1635" w:type="pct"/>
          </w:tcPr>
          <w:p w14:paraId="4A9263EF" w14:textId="77777777" w:rsidR="00894861" w:rsidRPr="00D426AB" w:rsidRDefault="0009307F">
            <w:pPr>
              <w:spacing w:before="20" w:after="20"/>
              <w:jc w:val="center"/>
            </w:pPr>
            <w:r w:rsidRPr="00D426AB">
              <w:rPr>
                <w:b/>
              </w:rPr>
              <w:t xml:space="preserve">3 </w:t>
            </w:r>
            <w:r w:rsidRPr="00D426AB">
              <w:t>(2+1)</w:t>
            </w:r>
          </w:p>
        </w:tc>
      </w:tr>
      <w:tr w:rsidR="00D426AB" w:rsidRPr="00D426AB" w14:paraId="50673594" w14:textId="77777777" w:rsidTr="005F4719">
        <w:trPr>
          <w:trHeight w:val="273"/>
          <w:jc w:val="center"/>
        </w:trPr>
        <w:tc>
          <w:tcPr>
            <w:tcW w:w="3365" w:type="pct"/>
            <w:gridSpan w:val="2"/>
          </w:tcPr>
          <w:p w14:paraId="33F3F2F6" w14:textId="77777777" w:rsidR="00894861" w:rsidRPr="00D426AB" w:rsidRDefault="0009307F">
            <w:pPr>
              <w:spacing w:before="20" w:after="20"/>
              <w:jc w:val="center"/>
              <w:rPr>
                <w:b/>
              </w:rPr>
            </w:pPr>
            <w:r w:rsidRPr="00D426AB">
              <w:rPr>
                <w:b/>
              </w:rPr>
              <w:t>B. Khối kiến thức tự chọn</w:t>
            </w:r>
          </w:p>
        </w:tc>
        <w:tc>
          <w:tcPr>
            <w:tcW w:w="1635" w:type="pct"/>
          </w:tcPr>
          <w:p w14:paraId="30BCA734" w14:textId="77777777" w:rsidR="00894861" w:rsidRPr="00D426AB" w:rsidRDefault="0009307F">
            <w:pPr>
              <w:spacing w:before="20" w:after="20"/>
              <w:ind w:left="284"/>
              <w:jc w:val="right"/>
              <w:rPr>
                <w:b/>
              </w:rPr>
            </w:pPr>
            <w:r w:rsidRPr="00D426AB">
              <w:rPr>
                <w:b/>
              </w:rPr>
              <w:t>16</w:t>
            </w:r>
          </w:p>
        </w:tc>
      </w:tr>
      <w:tr w:rsidR="00D426AB" w:rsidRPr="00D426AB" w14:paraId="1A938B7D" w14:textId="77777777" w:rsidTr="005F4719">
        <w:trPr>
          <w:trHeight w:val="273"/>
          <w:jc w:val="center"/>
        </w:trPr>
        <w:tc>
          <w:tcPr>
            <w:tcW w:w="3365" w:type="pct"/>
            <w:gridSpan w:val="2"/>
          </w:tcPr>
          <w:p w14:paraId="227F57BE" w14:textId="77777777" w:rsidR="00894861" w:rsidRPr="00D426AB" w:rsidRDefault="0009307F">
            <w:pPr>
              <w:spacing w:before="20" w:after="20"/>
              <w:rPr>
                <w:b/>
              </w:rPr>
            </w:pPr>
            <w:r w:rsidRPr="00D426AB">
              <w:rPr>
                <w:b/>
              </w:rPr>
              <w:t>IV. Tin học</w:t>
            </w:r>
          </w:p>
        </w:tc>
        <w:tc>
          <w:tcPr>
            <w:tcW w:w="1635" w:type="pct"/>
          </w:tcPr>
          <w:p w14:paraId="0A55D9DC" w14:textId="77777777" w:rsidR="00894861" w:rsidRPr="00D426AB" w:rsidRDefault="0009307F">
            <w:pPr>
              <w:spacing w:before="20" w:after="20"/>
              <w:ind w:left="-94"/>
              <w:jc w:val="center"/>
              <w:rPr>
                <w:b/>
              </w:rPr>
            </w:pPr>
            <w:r w:rsidRPr="00D426AB">
              <w:rPr>
                <w:b/>
              </w:rPr>
              <w:t>3</w:t>
            </w:r>
          </w:p>
        </w:tc>
      </w:tr>
      <w:tr w:rsidR="00D426AB" w:rsidRPr="00D426AB" w14:paraId="5025AE95" w14:textId="77777777" w:rsidTr="005F4719">
        <w:trPr>
          <w:trHeight w:val="273"/>
          <w:jc w:val="center"/>
        </w:trPr>
        <w:tc>
          <w:tcPr>
            <w:tcW w:w="1111" w:type="pct"/>
          </w:tcPr>
          <w:p w14:paraId="295B0797" w14:textId="77777777" w:rsidR="00894861" w:rsidRPr="00D426AB" w:rsidRDefault="0009307F">
            <w:pPr>
              <w:spacing w:before="20" w:after="20"/>
              <w:jc w:val="center"/>
            </w:pPr>
            <w:r w:rsidRPr="00D426AB">
              <w:t>1</w:t>
            </w:r>
          </w:p>
        </w:tc>
        <w:tc>
          <w:tcPr>
            <w:tcW w:w="2255" w:type="pct"/>
          </w:tcPr>
          <w:p w14:paraId="243EE2C8" w14:textId="77777777" w:rsidR="00894861" w:rsidRPr="00D426AB" w:rsidRDefault="0009307F">
            <w:pPr>
              <w:spacing w:before="20" w:after="20"/>
              <w:rPr>
                <w:vertAlign w:val="superscript"/>
              </w:rPr>
            </w:pPr>
            <w:r w:rsidRPr="00D426AB">
              <w:t>Tin học ứng dụng</w:t>
            </w:r>
          </w:p>
        </w:tc>
        <w:tc>
          <w:tcPr>
            <w:tcW w:w="1635" w:type="pct"/>
          </w:tcPr>
          <w:p w14:paraId="1B8ECB9B" w14:textId="77777777" w:rsidR="00894861" w:rsidRPr="00D426AB" w:rsidRDefault="0009307F">
            <w:pPr>
              <w:spacing w:before="20" w:after="20"/>
              <w:ind w:left="284"/>
              <w:jc w:val="center"/>
            </w:pPr>
            <w:r w:rsidRPr="00D426AB">
              <w:t>3(2+1)</w:t>
            </w:r>
          </w:p>
        </w:tc>
      </w:tr>
      <w:tr w:rsidR="00894861" w14:paraId="7AB92864" w14:textId="77777777" w:rsidTr="005F4719">
        <w:trPr>
          <w:trHeight w:val="273"/>
          <w:jc w:val="center"/>
        </w:trPr>
        <w:tc>
          <w:tcPr>
            <w:tcW w:w="3365" w:type="pct"/>
            <w:gridSpan w:val="2"/>
          </w:tcPr>
          <w:p w14:paraId="50A76996" w14:textId="77777777" w:rsidR="00894861" w:rsidRDefault="0009307F">
            <w:pPr>
              <w:spacing w:before="20" w:after="20"/>
              <w:rPr>
                <w:i/>
                <w:color w:val="000000" w:themeColor="text1"/>
                <w:vertAlign w:val="superscript"/>
              </w:rPr>
            </w:pPr>
            <w:r>
              <w:rPr>
                <w:b/>
                <w:color w:val="000000" w:themeColor="text1"/>
              </w:rPr>
              <w:t xml:space="preserve">V. Khác </w:t>
            </w:r>
            <w:r>
              <w:rPr>
                <w:color w:val="000000" w:themeColor="text1"/>
              </w:rPr>
              <w:t>(Khoa đề xuất)</w:t>
            </w:r>
          </w:p>
        </w:tc>
        <w:tc>
          <w:tcPr>
            <w:tcW w:w="1635" w:type="pct"/>
          </w:tcPr>
          <w:p w14:paraId="418A8911" w14:textId="77777777" w:rsidR="00894861" w:rsidRDefault="0009307F">
            <w:pPr>
              <w:spacing w:before="20" w:after="20"/>
              <w:ind w:left="-94"/>
              <w:jc w:val="center"/>
              <w:rPr>
                <w:b/>
                <w:color w:val="000000" w:themeColor="text1"/>
              </w:rPr>
            </w:pPr>
            <w:r>
              <w:rPr>
                <w:b/>
                <w:color w:val="000000" w:themeColor="text1"/>
              </w:rPr>
              <w:t>13</w:t>
            </w:r>
          </w:p>
        </w:tc>
      </w:tr>
      <w:tr w:rsidR="00894861" w14:paraId="16461B74" w14:textId="77777777" w:rsidTr="005F4719">
        <w:trPr>
          <w:trHeight w:val="273"/>
          <w:jc w:val="center"/>
        </w:trPr>
        <w:tc>
          <w:tcPr>
            <w:tcW w:w="3365" w:type="pct"/>
            <w:gridSpan w:val="2"/>
          </w:tcPr>
          <w:p w14:paraId="2C4F6EA7" w14:textId="77777777" w:rsidR="00894861" w:rsidRDefault="0009307F">
            <w:pPr>
              <w:spacing w:before="20" w:after="20"/>
              <w:jc w:val="center"/>
              <w:rPr>
                <w:b/>
                <w:color w:val="000000" w:themeColor="text1"/>
              </w:rPr>
            </w:pPr>
            <w:r>
              <w:rPr>
                <w:b/>
                <w:color w:val="000000" w:themeColor="text1"/>
              </w:rPr>
              <w:t>C. Khối kiến thức GDTC + GDQP</w:t>
            </w:r>
          </w:p>
        </w:tc>
        <w:tc>
          <w:tcPr>
            <w:tcW w:w="1635" w:type="pct"/>
          </w:tcPr>
          <w:p w14:paraId="7E54CCEA" w14:textId="77777777" w:rsidR="00894861" w:rsidRDefault="00894861">
            <w:pPr>
              <w:spacing w:before="20" w:after="20"/>
              <w:ind w:left="-94"/>
              <w:jc w:val="center"/>
              <w:rPr>
                <w:b/>
                <w:color w:val="000000" w:themeColor="text1"/>
              </w:rPr>
            </w:pPr>
          </w:p>
        </w:tc>
      </w:tr>
      <w:tr w:rsidR="00894861" w14:paraId="3346E162" w14:textId="77777777" w:rsidTr="005F4719">
        <w:trPr>
          <w:trHeight w:val="273"/>
          <w:jc w:val="center"/>
        </w:trPr>
        <w:tc>
          <w:tcPr>
            <w:tcW w:w="3365" w:type="pct"/>
            <w:gridSpan w:val="2"/>
          </w:tcPr>
          <w:p w14:paraId="1A980117" w14:textId="77777777" w:rsidR="00894861" w:rsidRDefault="0009307F">
            <w:pPr>
              <w:spacing w:before="20" w:after="20"/>
              <w:rPr>
                <w:b/>
                <w:color w:val="000000" w:themeColor="text1"/>
              </w:rPr>
            </w:pPr>
            <w:r>
              <w:rPr>
                <w:b/>
                <w:bCs/>
                <w:color w:val="000000" w:themeColor="text1"/>
              </w:rPr>
              <w:t>VI. Giáo dục thể chất</w:t>
            </w:r>
          </w:p>
        </w:tc>
        <w:tc>
          <w:tcPr>
            <w:tcW w:w="1635" w:type="pct"/>
          </w:tcPr>
          <w:p w14:paraId="546EA1ED" w14:textId="77777777" w:rsidR="00894861" w:rsidRDefault="00894861">
            <w:pPr>
              <w:spacing w:before="20" w:after="20"/>
              <w:ind w:left="-94"/>
              <w:jc w:val="center"/>
              <w:rPr>
                <w:b/>
                <w:color w:val="000000" w:themeColor="text1"/>
              </w:rPr>
            </w:pPr>
          </w:p>
        </w:tc>
      </w:tr>
      <w:tr w:rsidR="00894861" w14:paraId="0F4BF686" w14:textId="77777777" w:rsidTr="005F4719">
        <w:trPr>
          <w:trHeight w:val="273"/>
          <w:jc w:val="center"/>
        </w:trPr>
        <w:tc>
          <w:tcPr>
            <w:tcW w:w="1111" w:type="pct"/>
          </w:tcPr>
          <w:p w14:paraId="41412FBD" w14:textId="77777777" w:rsidR="00894861" w:rsidRDefault="0009307F">
            <w:pPr>
              <w:spacing w:before="20" w:after="20"/>
              <w:jc w:val="center"/>
              <w:rPr>
                <w:color w:val="000000" w:themeColor="text1"/>
              </w:rPr>
            </w:pPr>
            <w:r>
              <w:rPr>
                <w:color w:val="000000" w:themeColor="text1"/>
              </w:rPr>
              <w:t>1</w:t>
            </w:r>
          </w:p>
        </w:tc>
        <w:tc>
          <w:tcPr>
            <w:tcW w:w="2255" w:type="pct"/>
          </w:tcPr>
          <w:p w14:paraId="7CD135E8" w14:textId="77777777" w:rsidR="00894861" w:rsidRDefault="0009307F">
            <w:pPr>
              <w:spacing w:before="20" w:after="20"/>
              <w:rPr>
                <w:color w:val="000000" w:themeColor="text1"/>
              </w:rPr>
            </w:pPr>
            <w:r>
              <w:rPr>
                <w:color w:val="000000" w:themeColor="text1"/>
              </w:rPr>
              <w:t>Giáo dục thể chất 1</w:t>
            </w:r>
          </w:p>
        </w:tc>
        <w:tc>
          <w:tcPr>
            <w:tcW w:w="1635" w:type="pct"/>
          </w:tcPr>
          <w:p w14:paraId="010DF3BB" w14:textId="77777777" w:rsidR="00894861" w:rsidRDefault="0009307F">
            <w:pPr>
              <w:spacing w:before="20" w:after="20"/>
              <w:jc w:val="center"/>
              <w:rPr>
                <w:color w:val="000000" w:themeColor="text1"/>
              </w:rPr>
            </w:pPr>
            <w:r>
              <w:rPr>
                <w:color w:val="000000" w:themeColor="text1"/>
              </w:rPr>
              <w:t>1</w:t>
            </w:r>
          </w:p>
        </w:tc>
      </w:tr>
      <w:tr w:rsidR="00894861" w14:paraId="7F78A4CF" w14:textId="77777777" w:rsidTr="005F4719">
        <w:trPr>
          <w:trHeight w:val="273"/>
          <w:jc w:val="center"/>
        </w:trPr>
        <w:tc>
          <w:tcPr>
            <w:tcW w:w="1111" w:type="pct"/>
          </w:tcPr>
          <w:p w14:paraId="703D1EE3" w14:textId="77777777" w:rsidR="00894861" w:rsidRDefault="0009307F">
            <w:pPr>
              <w:spacing w:before="20" w:after="20"/>
              <w:jc w:val="center"/>
              <w:rPr>
                <w:color w:val="000000" w:themeColor="text1"/>
              </w:rPr>
            </w:pPr>
            <w:r>
              <w:rPr>
                <w:color w:val="000000" w:themeColor="text1"/>
              </w:rPr>
              <w:t>2</w:t>
            </w:r>
          </w:p>
        </w:tc>
        <w:tc>
          <w:tcPr>
            <w:tcW w:w="2255" w:type="pct"/>
          </w:tcPr>
          <w:p w14:paraId="73D6D63F" w14:textId="77777777" w:rsidR="00894861" w:rsidRDefault="0009307F">
            <w:pPr>
              <w:spacing w:before="20" w:after="20"/>
              <w:rPr>
                <w:color w:val="000000" w:themeColor="text1"/>
              </w:rPr>
            </w:pPr>
            <w:r>
              <w:rPr>
                <w:color w:val="000000" w:themeColor="text1"/>
              </w:rPr>
              <w:t>Giáo dục thể chất 2</w:t>
            </w:r>
          </w:p>
        </w:tc>
        <w:tc>
          <w:tcPr>
            <w:tcW w:w="1635" w:type="pct"/>
          </w:tcPr>
          <w:p w14:paraId="13E62726" w14:textId="77777777" w:rsidR="00894861" w:rsidRDefault="0009307F">
            <w:pPr>
              <w:spacing w:before="20" w:after="20"/>
              <w:jc w:val="center"/>
              <w:rPr>
                <w:color w:val="000000" w:themeColor="text1"/>
              </w:rPr>
            </w:pPr>
            <w:r>
              <w:rPr>
                <w:color w:val="000000" w:themeColor="text1"/>
              </w:rPr>
              <w:t>1</w:t>
            </w:r>
          </w:p>
        </w:tc>
      </w:tr>
      <w:tr w:rsidR="00894861" w14:paraId="38F59496" w14:textId="77777777" w:rsidTr="005F4719">
        <w:trPr>
          <w:trHeight w:val="273"/>
          <w:jc w:val="center"/>
        </w:trPr>
        <w:tc>
          <w:tcPr>
            <w:tcW w:w="1111" w:type="pct"/>
          </w:tcPr>
          <w:p w14:paraId="52578864" w14:textId="77777777" w:rsidR="00894861" w:rsidRDefault="0009307F">
            <w:pPr>
              <w:spacing w:before="20" w:after="20"/>
              <w:jc w:val="center"/>
              <w:rPr>
                <w:color w:val="000000" w:themeColor="text1"/>
              </w:rPr>
            </w:pPr>
            <w:r>
              <w:rPr>
                <w:color w:val="000000" w:themeColor="text1"/>
              </w:rPr>
              <w:t>3</w:t>
            </w:r>
          </w:p>
        </w:tc>
        <w:tc>
          <w:tcPr>
            <w:tcW w:w="2255" w:type="pct"/>
          </w:tcPr>
          <w:p w14:paraId="03185373" w14:textId="77777777" w:rsidR="00894861" w:rsidRDefault="0009307F">
            <w:pPr>
              <w:spacing w:before="20" w:after="20"/>
              <w:rPr>
                <w:color w:val="000000" w:themeColor="text1"/>
              </w:rPr>
            </w:pPr>
            <w:r>
              <w:rPr>
                <w:color w:val="000000" w:themeColor="text1"/>
              </w:rPr>
              <w:t>Tư chọn Giáo dục thể chất 3</w:t>
            </w:r>
          </w:p>
        </w:tc>
        <w:tc>
          <w:tcPr>
            <w:tcW w:w="1635" w:type="pct"/>
          </w:tcPr>
          <w:p w14:paraId="57462490" w14:textId="77777777" w:rsidR="00894861" w:rsidRDefault="0009307F">
            <w:pPr>
              <w:spacing w:before="20" w:after="20"/>
              <w:jc w:val="center"/>
              <w:rPr>
                <w:color w:val="000000" w:themeColor="text1"/>
              </w:rPr>
            </w:pPr>
            <w:r>
              <w:rPr>
                <w:color w:val="000000" w:themeColor="text1"/>
              </w:rPr>
              <w:t>3</w:t>
            </w:r>
          </w:p>
        </w:tc>
      </w:tr>
      <w:tr w:rsidR="00894861" w14:paraId="44924CAD" w14:textId="77777777" w:rsidTr="005F4719">
        <w:trPr>
          <w:trHeight w:val="273"/>
          <w:jc w:val="center"/>
        </w:trPr>
        <w:tc>
          <w:tcPr>
            <w:tcW w:w="3365" w:type="pct"/>
            <w:gridSpan w:val="2"/>
          </w:tcPr>
          <w:p w14:paraId="40521B07" w14:textId="77777777" w:rsidR="00894861" w:rsidRDefault="0009307F">
            <w:pPr>
              <w:spacing w:before="20" w:after="20"/>
              <w:jc w:val="center"/>
              <w:rPr>
                <w:color w:val="000000" w:themeColor="text1"/>
              </w:rPr>
            </w:pPr>
            <w:r>
              <w:rPr>
                <w:color w:val="000000" w:themeColor="text1"/>
              </w:rPr>
              <w:t>VII. Giáo dục quốc phòng</w:t>
            </w:r>
          </w:p>
        </w:tc>
        <w:tc>
          <w:tcPr>
            <w:tcW w:w="1635" w:type="pct"/>
          </w:tcPr>
          <w:p w14:paraId="28E3C1E6" w14:textId="77777777" w:rsidR="00894861" w:rsidRDefault="0009307F">
            <w:pPr>
              <w:spacing w:before="20" w:after="20"/>
              <w:jc w:val="center"/>
              <w:rPr>
                <w:color w:val="000000" w:themeColor="text1"/>
              </w:rPr>
            </w:pPr>
            <w:r>
              <w:rPr>
                <w:color w:val="000000" w:themeColor="text1"/>
              </w:rPr>
              <w:t>165 tiết</w:t>
            </w:r>
          </w:p>
        </w:tc>
      </w:tr>
      <w:tr w:rsidR="00894861" w14:paraId="00625055" w14:textId="77777777" w:rsidTr="005F4719">
        <w:trPr>
          <w:trHeight w:val="273"/>
          <w:jc w:val="center"/>
        </w:trPr>
        <w:tc>
          <w:tcPr>
            <w:tcW w:w="3365" w:type="pct"/>
            <w:gridSpan w:val="2"/>
          </w:tcPr>
          <w:p w14:paraId="3B94648F" w14:textId="77777777" w:rsidR="00894861" w:rsidRDefault="0009307F">
            <w:pPr>
              <w:autoSpaceDE w:val="0"/>
              <w:autoSpaceDN w:val="0"/>
              <w:adjustRightInd w:val="0"/>
              <w:jc w:val="center"/>
              <w:rPr>
                <w:b/>
                <w:bCs/>
                <w:color w:val="000000" w:themeColor="text1"/>
              </w:rPr>
            </w:pPr>
            <w:r>
              <w:rPr>
                <w:b/>
                <w:bCs/>
                <w:color w:val="000000" w:themeColor="text1"/>
              </w:rPr>
              <w:lastRenderedPageBreak/>
              <w:t>KHỐI KIẾN THỨC CHUYÊN NGHIỆP</w:t>
            </w:r>
          </w:p>
        </w:tc>
        <w:tc>
          <w:tcPr>
            <w:tcW w:w="1635" w:type="pct"/>
          </w:tcPr>
          <w:p w14:paraId="46E2A860" w14:textId="41816738" w:rsidR="00894861" w:rsidRDefault="0009307F">
            <w:pPr>
              <w:spacing w:before="20" w:after="20"/>
              <w:ind w:left="-94"/>
              <w:jc w:val="right"/>
              <w:rPr>
                <w:b/>
                <w:color w:val="000000" w:themeColor="text1"/>
              </w:rPr>
            </w:pPr>
            <w:r>
              <w:rPr>
                <w:b/>
                <w:color w:val="000000" w:themeColor="text1"/>
              </w:rPr>
              <w:t>8</w:t>
            </w:r>
            <w:r w:rsidR="00D426AB">
              <w:rPr>
                <w:b/>
                <w:color w:val="000000" w:themeColor="text1"/>
              </w:rPr>
              <w:t>2</w:t>
            </w:r>
          </w:p>
        </w:tc>
      </w:tr>
      <w:tr w:rsidR="00894861" w14:paraId="53D128FD" w14:textId="77777777" w:rsidTr="005F4719">
        <w:trPr>
          <w:trHeight w:val="240"/>
          <w:jc w:val="center"/>
        </w:trPr>
        <w:tc>
          <w:tcPr>
            <w:tcW w:w="3365" w:type="pct"/>
            <w:gridSpan w:val="2"/>
          </w:tcPr>
          <w:p w14:paraId="56B07E1B" w14:textId="77777777" w:rsidR="00894861" w:rsidRDefault="0009307F">
            <w:pPr>
              <w:autoSpaceDE w:val="0"/>
              <w:autoSpaceDN w:val="0"/>
              <w:adjustRightInd w:val="0"/>
              <w:jc w:val="right"/>
              <w:rPr>
                <w:bCs/>
                <w:color w:val="000000" w:themeColor="text1"/>
              </w:rPr>
            </w:pPr>
            <w:r>
              <w:rPr>
                <w:bCs/>
                <w:color w:val="000000" w:themeColor="text1"/>
              </w:rPr>
              <w:t>Cơ sở nhóm ngành và ngành</w:t>
            </w:r>
          </w:p>
        </w:tc>
        <w:tc>
          <w:tcPr>
            <w:tcW w:w="1635" w:type="pct"/>
            <w:vMerge w:val="restart"/>
            <w:vAlign w:val="center"/>
          </w:tcPr>
          <w:p w14:paraId="4BE2B89C" w14:textId="77777777" w:rsidR="00894861" w:rsidRDefault="0009307F">
            <w:pPr>
              <w:spacing w:before="20" w:after="20"/>
              <w:ind w:left="284"/>
              <w:jc w:val="right"/>
              <w:rPr>
                <w:b/>
                <w:color w:val="000000" w:themeColor="text1"/>
              </w:rPr>
            </w:pPr>
            <w:r w:rsidRPr="00C86873">
              <w:rPr>
                <w:b/>
              </w:rPr>
              <w:t>72</w:t>
            </w:r>
          </w:p>
        </w:tc>
      </w:tr>
      <w:tr w:rsidR="00D426AB" w:rsidRPr="00D426AB" w14:paraId="131FECFE" w14:textId="77777777" w:rsidTr="005F4719">
        <w:trPr>
          <w:trHeight w:val="240"/>
          <w:jc w:val="center"/>
        </w:trPr>
        <w:tc>
          <w:tcPr>
            <w:tcW w:w="3365" w:type="pct"/>
            <w:gridSpan w:val="2"/>
          </w:tcPr>
          <w:p w14:paraId="1A1E5677" w14:textId="77777777" w:rsidR="00894861" w:rsidRPr="00D426AB" w:rsidRDefault="0009307F">
            <w:pPr>
              <w:autoSpaceDE w:val="0"/>
              <w:autoSpaceDN w:val="0"/>
              <w:adjustRightInd w:val="0"/>
              <w:jc w:val="right"/>
              <w:rPr>
                <w:bCs/>
              </w:rPr>
            </w:pPr>
            <w:r w:rsidRPr="00D426AB">
              <w:rPr>
                <w:bCs/>
              </w:rPr>
              <w:t>Cơ sở ngành</w:t>
            </w:r>
          </w:p>
        </w:tc>
        <w:tc>
          <w:tcPr>
            <w:tcW w:w="1635" w:type="pct"/>
            <w:vMerge/>
          </w:tcPr>
          <w:p w14:paraId="18E7E3EE" w14:textId="77777777" w:rsidR="00894861" w:rsidRPr="00D426AB" w:rsidRDefault="00894861">
            <w:pPr>
              <w:spacing w:before="20" w:after="20"/>
              <w:ind w:left="284"/>
              <w:jc w:val="right"/>
              <w:rPr>
                <w:b/>
              </w:rPr>
            </w:pPr>
          </w:p>
        </w:tc>
      </w:tr>
      <w:tr w:rsidR="00D426AB" w:rsidRPr="00D426AB" w14:paraId="78A8755F" w14:textId="77777777" w:rsidTr="005F4719">
        <w:trPr>
          <w:trHeight w:val="283"/>
          <w:jc w:val="center"/>
        </w:trPr>
        <w:tc>
          <w:tcPr>
            <w:tcW w:w="3365" w:type="pct"/>
            <w:gridSpan w:val="2"/>
            <w:tcBorders>
              <w:bottom w:val="single" w:sz="4" w:space="0" w:color="auto"/>
            </w:tcBorders>
          </w:tcPr>
          <w:p w14:paraId="4AD38358" w14:textId="77777777" w:rsidR="00894861" w:rsidRPr="00D426AB" w:rsidRDefault="0009307F">
            <w:pPr>
              <w:autoSpaceDE w:val="0"/>
              <w:autoSpaceDN w:val="0"/>
              <w:adjustRightInd w:val="0"/>
              <w:jc w:val="right"/>
              <w:rPr>
                <w:bCs/>
              </w:rPr>
            </w:pPr>
            <w:r w:rsidRPr="00D426AB">
              <w:rPr>
                <w:bCs/>
              </w:rPr>
              <w:t>Chuyên ngành</w:t>
            </w:r>
          </w:p>
        </w:tc>
        <w:tc>
          <w:tcPr>
            <w:tcW w:w="1635" w:type="pct"/>
            <w:vMerge/>
            <w:tcBorders>
              <w:bottom w:val="single" w:sz="4" w:space="0" w:color="auto"/>
            </w:tcBorders>
          </w:tcPr>
          <w:p w14:paraId="2F62B437" w14:textId="77777777" w:rsidR="00894861" w:rsidRPr="00D426AB" w:rsidRDefault="00894861">
            <w:pPr>
              <w:spacing w:before="20" w:after="20"/>
              <w:ind w:left="284"/>
              <w:jc w:val="right"/>
              <w:rPr>
                <w:b/>
              </w:rPr>
            </w:pPr>
          </w:p>
        </w:tc>
      </w:tr>
      <w:tr w:rsidR="00D426AB" w:rsidRPr="00D426AB" w14:paraId="44ED6948" w14:textId="77777777" w:rsidTr="005F4719">
        <w:trPr>
          <w:trHeight w:val="441"/>
          <w:jc w:val="center"/>
        </w:trPr>
        <w:tc>
          <w:tcPr>
            <w:tcW w:w="3365" w:type="pct"/>
            <w:gridSpan w:val="2"/>
            <w:tcBorders>
              <w:top w:val="single" w:sz="4" w:space="0" w:color="auto"/>
              <w:bottom w:val="nil"/>
            </w:tcBorders>
          </w:tcPr>
          <w:p w14:paraId="71ABC415" w14:textId="77777777" w:rsidR="00894861" w:rsidRPr="00D426AB" w:rsidRDefault="0009307F">
            <w:pPr>
              <w:wordWrap w:val="0"/>
              <w:spacing w:before="20" w:after="20"/>
              <w:jc w:val="right"/>
            </w:pPr>
            <w:r w:rsidRPr="00D426AB">
              <w:t>Thí nghiêm, thực tập, thực hành</w:t>
            </w:r>
          </w:p>
        </w:tc>
        <w:tc>
          <w:tcPr>
            <w:tcW w:w="1635" w:type="pct"/>
            <w:tcBorders>
              <w:top w:val="single" w:sz="4" w:space="0" w:color="auto"/>
              <w:bottom w:val="nil"/>
            </w:tcBorders>
          </w:tcPr>
          <w:p w14:paraId="1CA6C557" w14:textId="1C61A105" w:rsidR="00894861" w:rsidRPr="00D426AB" w:rsidRDefault="0009307F" w:rsidP="00D426AB">
            <w:pPr>
              <w:spacing w:before="20" w:after="20"/>
              <w:jc w:val="right"/>
              <w:rPr>
                <w:b/>
                <w:bCs/>
              </w:rPr>
            </w:pPr>
            <w:r w:rsidRPr="00D426AB">
              <w:rPr>
                <w:b/>
                <w:bCs/>
              </w:rPr>
              <w:t>2</w:t>
            </w:r>
          </w:p>
        </w:tc>
      </w:tr>
      <w:tr w:rsidR="005F4719" w:rsidRPr="005F4719" w14:paraId="31610B69" w14:textId="77777777" w:rsidTr="005F4719">
        <w:trPr>
          <w:trHeight w:val="273"/>
          <w:jc w:val="center"/>
        </w:trPr>
        <w:tc>
          <w:tcPr>
            <w:tcW w:w="3365" w:type="pct"/>
            <w:gridSpan w:val="2"/>
            <w:tcBorders>
              <w:top w:val="nil"/>
              <w:bottom w:val="single" w:sz="4" w:space="0" w:color="auto"/>
            </w:tcBorders>
          </w:tcPr>
          <w:p w14:paraId="15B1667B" w14:textId="53839580" w:rsidR="00C86873" w:rsidRPr="005F4719" w:rsidRDefault="00C86873">
            <w:pPr>
              <w:wordWrap w:val="0"/>
              <w:autoSpaceDE w:val="0"/>
              <w:autoSpaceDN w:val="0"/>
              <w:adjustRightInd w:val="0"/>
              <w:jc w:val="right"/>
              <w:rPr>
                <w:bCs/>
                <w:color w:val="FF0000"/>
              </w:rPr>
            </w:pPr>
            <w:r w:rsidRPr="005F4719">
              <w:rPr>
                <w:color w:val="FF0000"/>
              </w:rPr>
              <w:t>Chuyên đề doanh nghiệp</w:t>
            </w:r>
          </w:p>
        </w:tc>
        <w:tc>
          <w:tcPr>
            <w:tcW w:w="1635" w:type="pct"/>
            <w:tcBorders>
              <w:top w:val="nil"/>
              <w:bottom w:val="single" w:sz="4" w:space="0" w:color="auto"/>
            </w:tcBorders>
          </w:tcPr>
          <w:p w14:paraId="51B53FE5" w14:textId="5D4B6025" w:rsidR="00C86873" w:rsidRPr="005F4719" w:rsidRDefault="00A37A6D" w:rsidP="005F4719">
            <w:pPr>
              <w:spacing w:before="20" w:after="20"/>
              <w:ind w:left="-30"/>
              <w:rPr>
                <w:bCs/>
                <w:color w:val="FF0000"/>
              </w:rPr>
            </w:pPr>
            <w:r>
              <w:rPr>
                <w:bCs/>
                <w:color w:val="FF0000"/>
              </w:rPr>
              <w:t>1</w:t>
            </w:r>
            <w:r w:rsidR="00C86873" w:rsidRPr="005F4719">
              <w:rPr>
                <w:bCs/>
                <w:color w:val="FF0000"/>
              </w:rPr>
              <w:t>TC (không tính vào CTĐT)</w:t>
            </w:r>
          </w:p>
        </w:tc>
      </w:tr>
      <w:tr w:rsidR="00D426AB" w:rsidRPr="00D426AB" w14:paraId="09C6305E" w14:textId="77777777" w:rsidTr="005F4719">
        <w:trPr>
          <w:trHeight w:val="273"/>
          <w:jc w:val="center"/>
        </w:trPr>
        <w:tc>
          <w:tcPr>
            <w:tcW w:w="3365" w:type="pct"/>
            <w:gridSpan w:val="2"/>
            <w:tcBorders>
              <w:top w:val="nil"/>
              <w:bottom w:val="single" w:sz="4" w:space="0" w:color="auto"/>
            </w:tcBorders>
          </w:tcPr>
          <w:p w14:paraId="0BACE3CB" w14:textId="77777777" w:rsidR="00894861" w:rsidRPr="00D426AB" w:rsidRDefault="0009307F">
            <w:pPr>
              <w:wordWrap w:val="0"/>
              <w:autoSpaceDE w:val="0"/>
              <w:autoSpaceDN w:val="0"/>
              <w:adjustRightInd w:val="0"/>
              <w:jc w:val="right"/>
              <w:rPr>
                <w:bCs/>
              </w:rPr>
            </w:pPr>
            <w:r w:rsidRPr="00D426AB">
              <w:rPr>
                <w:bCs/>
              </w:rPr>
              <w:t xml:space="preserve">Thực tập tốt nghiệp </w:t>
            </w:r>
          </w:p>
        </w:tc>
        <w:tc>
          <w:tcPr>
            <w:tcW w:w="1635" w:type="pct"/>
            <w:tcBorders>
              <w:top w:val="nil"/>
              <w:bottom w:val="single" w:sz="4" w:space="0" w:color="auto"/>
            </w:tcBorders>
          </w:tcPr>
          <w:p w14:paraId="02AB897D" w14:textId="77777777" w:rsidR="00894861" w:rsidRPr="00D426AB" w:rsidRDefault="0009307F">
            <w:pPr>
              <w:spacing w:before="20" w:after="20"/>
              <w:ind w:left="284"/>
              <w:jc w:val="right"/>
              <w:rPr>
                <w:b/>
              </w:rPr>
            </w:pPr>
            <w:r w:rsidRPr="00D426AB">
              <w:rPr>
                <w:b/>
              </w:rPr>
              <w:t>2</w:t>
            </w:r>
          </w:p>
        </w:tc>
      </w:tr>
      <w:tr w:rsidR="00D426AB" w:rsidRPr="00D426AB" w14:paraId="301DF9D4" w14:textId="77777777" w:rsidTr="005F4719">
        <w:trPr>
          <w:trHeight w:val="282"/>
          <w:jc w:val="center"/>
        </w:trPr>
        <w:tc>
          <w:tcPr>
            <w:tcW w:w="3365" w:type="pct"/>
            <w:gridSpan w:val="2"/>
            <w:tcBorders>
              <w:top w:val="single" w:sz="4" w:space="0" w:color="auto"/>
              <w:bottom w:val="single" w:sz="4" w:space="0" w:color="auto"/>
            </w:tcBorders>
          </w:tcPr>
          <w:p w14:paraId="133A4338" w14:textId="77777777" w:rsidR="00894861" w:rsidRPr="00D426AB" w:rsidRDefault="0009307F">
            <w:pPr>
              <w:autoSpaceDE w:val="0"/>
              <w:autoSpaceDN w:val="0"/>
              <w:adjustRightInd w:val="0"/>
              <w:jc w:val="right"/>
              <w:rPr>
                <w:bCs/>
              </w:rPr>
            </w:pPr>
            <w:r w:rsidRPr="00D426AB">
              <w:rPr>
                <w:bCs/>
              </w:rPr>
              <w:t>Khóa luận tốt nghiệp</w:t>
            </w:r>
          </w:p>
        </w:tc>
        <w:tc>
          <w:tcPr>
            <w:tcW w:w="1635" w:type="pct"/>
            <w:tcBorders>
              <w:top w:val="single" w:sz="4" w:space="0" w:color="auto"/>
              <w:bottom w:val="single" w:sz="4" w:space="0" w:color="auto"/>
            </w:tcBorders>
          </w:tcPr>
          <w:p w14:paraId="3D31873D" w14:textId="77777777" w:rsidR="00894861" w:rsidRPr="00D426AB" w:rsidRDefault="0009307F">
            <w:pPr>
              <w:spacing w:before="20" w:after="20"/>
              <w:ind w:left="284"/>
              <w:jc w:val="right"/>
              <w:rPr>
                <w:b/>
              </w:rPr>
            </w:pPr>
            <w:r w:rsidRPr="00D426AB">
              <w:rPr>
                <w:b/>
              </w:rPr>
              <w:t>6</w:t>
            </w:r>
          </w:p>
        </w:tc>
      </w:tr>
    </w:tbl>
    <w:p w14:paraId="090600E7" w14:textId="77777777" w:rsidR="00894861" w:rsidRDefault="0009307F">
      <w:pPr>
        <w:rPr>
          <w:i/>
          <w:color w:val="000000" w:themeColor="text1"/>
        </w:rPr>
      </w:pPr>
      <w:r>
        <w:rPr>
          <w:i/>
          <w:color w:val="000000" w:themeColor="text1"/>
        </w:rPr>
        <w:t>+ Các học phần Giáo dục thể chất và Giáo dục quốc phòng không tính trong tổng số tín chỉ</w:t>
      </w:r>
    </w:p>
    <w:p w14:paraId="465D4AF3" w14:textId="77777777" w:rsidR="00894861" w:rsidRDefault="00894861">
      <w:pPr>
        <w:autoSpaceDE w:val="0"/>
        <w:autoSpaceDN w:val="0"/>
        <w:adjustRightInd w:val="0"/>
        <w:spacing w:before="120" w:after="120"/>
        <w:rPr>
          <w:b/>
          <w:bCs/>
          <w:color w:val="000000" w:themeColor="text1"/>
        </w:rPr>
      </w:pPr>
    </w:p>
    <w:p w14:paraId="04112C7D" w14:textId="77777777" w:rsidR="00894861" w:rsidRDefault="0009307F">
      <w:pPr>
        <w:autoSpaceDE w:val="0"/>
        <w:autoSpaceDN w:val="0"/>
        <w:adjustRightInd w:val="0"/>
        <w:spacing w:before="120" w:after="120"/>
        <w:rPr>
          <w:i/>
          <w:iCs/>
          <w:color w:val="000000" w:themeColor="text1"/>
        </w:rPr>
      </w:pPr>
      <w:r>
        <w:rPr>
          <w:b/>
          <w:bCs/>
          <w:color w:val="000000" w:themeColor="text1"/>
        </w:rPr>
        <w:t xml:space="preserve">7. Nội dung chương trình </w:t>
      </w:r>
      <w:r>
        <w:rPr>
          <w:i/>
          <w:iCs/>
          <w:color w:val="000000" w:themeColor="text1"/>
        </w:rPr>
        <w:t>(tên và khối lượng các học phần bắt buộc)</w:t>
      </w:r>
    </w:p>
    <w:p w14:paraId="21E47394" w14:textId="77777777" w:rsidR="00894861" w:rsidRDefault="0009307F">
      <w:pPr>
        <w:autoSpaceDE w:val="0"/>
        <w:autoSpaceDN w:val="0"/>
        <w:adjustRightInd w:val="0"/>
        <w:spacing w:after="120"/>
        <w:rPr>
          <w:b/>
          <w:bCs/>
          <w:i/>
          <w:iCs/>
          <w:color w:val="000000" w:themeColor="text1"/>
        </w:rPr>
      </w:pPr>
      <w:bookmarkStart w:id="2" w:name="_Hlk517412626"/>
      <w:r>
        <w:rPr>
          <w:b/>
          <w:bCs/>
          <w:i/>
          <w:iCs/>
          <w:color w:val="000000" w:themeColor="text1"/>
        </w:rPr>
        <w:t>7.1. Kiến thức giáo dục đại cương</w:t>
      </w:r>
    </w:p>
    <w:p w14:paraId="5432C922" w14:textId="77777777" w:rsidR="00894861" w:rsidRDefault="0009307F">
      <w:pPr>
        <w:autoSpaceDE w:val="0"/>
        <w:autoSpaceDN w:val="0"/>
        <w:adjustRightInd w:val="0"/>
        <w:spacing w:after="120"/>
        <w:rPr>
          <w:b/>
          <w:bCs/>
          <w:iCs/>
          <w:color w:val="000000" w:themeColor="text1"/>
        </w:rPr>
      </w:pPr>
      <w:r>
        <w:rPr>
          <w:b/>
          <w:bCs/>
          <w:iCs/>
          <w:color w:val="000000" w:themeColor="text1"/>
        </w:rPr>
        <w:t>A – Phần bắt buộc</w:t>
      </w:r>
    </w:p>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2069"/>
        <w:gridCol w:w="4010"/>
        <w:gridCol w:w="1396"/>
        <w:gridCol w:w="2181"/>
      </w:tblGrid>
      <w:tr w:rsidR="00894861" w14:paraId="28E4A5BC" w14:textId="77777777">
        <w:trPr>
          <w:trHeight w:val="535"/>
        </w:trPr>
        <w:tc>
          <w:tcPr>
            <w:tcW w:w="743" w:type="dxa"/>
            <w:vAlign w:val="center"/>
          </w:tcPr>
          <w:p w14:paraId="3B5B0B6C" w14:textId="77777777" w:rsidR="00894861" w:rsidRDefault="0009307F">
            <w:pPr>
              <w:pStyle w:val="NoSpacing"/>
              <w:jc w:val="center"/>
              <w:rPr>
                <w:b/>
                <w:color w:val="000000" w:themeColor="text1"/>
              </w:rPr>
            </w:pPr>
            <w:r>
              <w:rPr>
                <w:b/>
                <w:color w:val="000000" w:themeColor="text1"/>
              </w:rPr>
              <w:t>STT</w:t>
            </w:r>
          </w:p>
        </w:tc>
        <w:tc>
          <w:tcPr>
            <w:tcW w:w="2069" w:type="dxa"/>
            <w:vAlign w:val="center"/>
          </w:tcPr>
          <w:p w14:paraId="2ED2018E" w14:textId="77777777" w:rsidR="00894861" w:rsidRDefault="0009307F">
            <w:pPr>
              <w:pStyle w:val="NoSpacing"/>
              <w:jc w:val="center"/>
              <w:rPr>
                <w:b/>
                <w:color w:val="000000" w:themeColor="text1"/>
              </w:rPr>
            </w:pPr>
            <w:r>
              <w:rPr>
                <w:b/>
                <w:color w:val="000000" w:themeColor="text1"/>
              </w:rPr>
              <w:t>Mã môn học</w:t>
            </w:r>
          </w:p>
        </w:tc>
        <w:tc>
          <w:tcPr>
            <w:tcW w:w="4010" w:type="dxa"/>
            <w:vAlign w:val="center"/>
          </w:tcPr>
          <w:p w14:paraId="49927DD3" w14:textId="77777777" w:rsidR="00894861" w:rsidRDefault="0009307F">
            <w:pPr>
              <w:pStyle w:val="NoSpacing"/>
              <w:jc w:val="center"/>
              <w:rPr>
                <w:b/>
                <w:color w:val="000000" w:themeColor="text1"/>
              </w:rPr>
            </w:pPr>
            <w:r>
              <w:rPr>
                <w:b/>
                <w:color w:val="000000" w:themeColor="text1"/>
              </w:rPr>
              <w:t>Tên học phần</w:t>
            </w:r>
          </w:p>
        </w:tc>
        <w:tc>
          <w:tcPr>
            <w:tcW w:w="1396" w:type="dxa"/>
            <w:vAlign w:val="center"/>
          </w:tcPr>
          <w:p w14:paraId="13F1EE4F" w14:textId="77777777" w:rsidR="00894861" w:rsidRDefault="0009307F">
            <w:pPr>
              <w:pStyle w:val="NoSpacing"/>
              <w:jc w:val="center"/>
              <w:rPr>
                <w:b/>
                <w:color w:val="000000" w:themeColor="text1"/>
              </w:rPr>
            </w:pPr>
            <w:r>
              <w:rPr>
                <w:b/>
                <w:color w:val="000000" w:themeColor="text1"/>
              </w:rPr>
              <w:t>Số tín chỉ</w:t>
            </w:r>
          </w:p>
        </w:tc>
        <w:tc>
          <w:tcPr>
            <w:tcW w:w="2181" w:type="dxa"/>
            <w:vAlign w:val="center"/>
          </w:tcPr>
          <w:p w14:paraId="434FFA55" w14:textId="77777777" w:rsidR="00894861" w:rsidRDefault="0009307F">
            <w:pPr>
              <w:pStyle w:val="NoSpacing"/>
              <w:jc w:val="center"/>
              <w:rPr>
                <w:b/>
                <w:color w:val="000000" w:themeColor="text1"/>
              </w:rPr>
            </w:pPr>
            <w:r>
              <w:rPr>
                <w:b/>
                <w:color w:val="000000" w:themeColor="text1"/>
              </w:rPr>
              <w:t>Mã MHtrước,</w:t>
            </w:r>
          </w:p>
          <w:p w14:paraId="6E435A1B" w14:textId="77777777" w:rsidR="00894861" w:rsidRDefault="0009307F">
            <w:pPr>
              <w:pStyle w:val="NoSpacing"/>
              <w:jc w:val="center"/>
              <w:rPr>
                <w:b/>
                <w:color w:val="000000" w:themeColor="text1"/>
              </w:rPr>
            </w:pPr>
            <w:r>
              <w:rPr>
                <w:b/>
                <w:color w:val="000000" w:themeColor="text1"/>
              </w:rPr>
              <w:t>MH tiên quyết</w:t>
            </w:r>
          </w:p>
        </w:tc>
      </w:tr>
      <w:tr w:rsidR="00894861" w14:paraId="223E1767" w14:textId="77777777">
        <w:trPr>
          <w:trHeight w:val="272"/>
        </w:trPr>
        <w:tc>
          <w:tcPr>
            <w:tcW w:w="743" w:type="dxa"/>
          </w:tcPr>
          <w:p w14:paraId="66B6F4BC" w14:textId="77777777" w:rsidR="00894861" w:rsidRDefault="00894861">
            <w:pPr>
              <w:pStyle w:val="NoSpacing"/>
              <w:numPr>
                <w:ilvl w:val="0"/>
                <w:numId w:val="4"/>
              </w:numPr>
              <w:rPr>
                <w:color w:val="000000" w:themeColor="text1"/>
              </w:rPr>
            </w:pPr>
          </w:p>
        </w:tc>
        <w:tc>
          <w:tcPr>
            <w:tcW w:w="2069" w:type="dxa"/>
          </w:tcPr>
          <w:p w14:paraId="13D7CF87" w14:textId="77777777" w:rsidR="00894861" w:rsidRDefault="0009307F">
            <w:pPr>
              <w:pStyle w:val="NoSpacing"/>
              <w:rPr>
                <w:color w:val="000000" w:themeColor="text1"/>
                <w:lang w:val="vi-VN" w:eastAsia="vi-VN"/>
              </w:rPr>
            </w:pPr>
            <w:r>
              <w:rPr>
                <w:color w:val="000000" w:themeColor="text1"/>
                <w:lang w:val="vi-VN" w:eastAsia="vi-VN"/>
              </w:rPr>
              <w:t>LLCT130105</w:t>
            </w:r>
          </w:p>
        </w:tc>
        <w:tc>
          <w:tcPr>
            <w:tcW w:w="4010" w:type="dxa"/>
            <w:vAlign w:val="center"/>
          </w:tcPr>
          <w:p w14:paraId="594131DA" w14:textId="77777777" w:rsidR="00894861" w:rsidRDefault="0009307F">
            <w:pPr>
              <w:pStyle w:val="NoSpacing"/>
              <w:rPr>
                <w:caps/>
                <w:color w:val="000000" w:themeColor="text1"/>
                <w:lang w:val="vi-VN" w:eastAsia="vi-VN"/>
              </w:rPr>
            </w:pPr>
            <w:r>
              <w:rPr>
                <w:color w:val="000000" w:themeColor="text1"/>
                <w:lang w:val="vi-VN" w:eastAsia="vi-VN"/>
              </w:rPr>
              <w:t>Triết học Mác – Lênin</w:t>
            </w:r>
          </w:p>
        </w:tc>
        <w:tc>
          <w:tcPr>
            <w:tcW w:w="1396" w:type="dxa"/>
            <w:vAlign w:val="center"/>
          </w:tcPr>
          <w:p w14:paraId="352260CC" w14:textId="77777777" w:rsidR="00894861" w:rsidRDefault="0009307F">
            <w:pPr>
              <w:pStyle w:val="NoSpacing"/>
              <w:jc w:val="center"/>
              <w:rPr>
                <w:color w:val="000000" w:themeColor="text1"/>
                <w:lang w:val="vi-VN" w:eastAsia="vi-VN"/>
              </w:rPr>
            </w:pPr>
            <w:r>
              <w:rPr>
                <w:color w:val="000000" w:themeColor="text1"/>
                <w:lang w:val="vi-VN" w:eastAsia="vi-VN"/>
              </w:rPr>
              <w:t>3</w:t>
            </w:r>
          </w:p>
        </w:tc>
        <w:tc>
          <w:tcPr>
            <w:tcW w:w="2181" w:type="dxa"/>
          </w:tcPr>
          <w:p w14:paraId="02E83B78" w14:textId="77777777" w:rsidR="00894861" w:rsidRDefault="0009307F">
            <w:pPr>
              <w:pStyle w:val="NoSpacing"/>
              <w:jc w:val="center"/>
              <w:rPr>
                <w:b/>
                <w:color w:val="000000" w:themeColor="text1"/>
              </w:rPr>
            </w:pPr>
            <w:r>
              <w:rPr>
                <w:bCs/>
                <w:i/>
                <w:iCs/>
                <w:color w:val="000000" w:themeColor="text1"/>
              </w:rPr>
              <w:t>BB Bộ</w:t>
            </w:r>
          </w:p>
        </w:tc>
      </w:tr>
      <w:tr w:rsidR="00894861" w14:paraId="1C58108A" w14:textId="77777777">
        <w:trPr>
          <w:trHeight w:val="272"/>
        </w:trPr>
        <w:tc>
          <w:tcPr>
            <w:tcW w:w="743" w:type="dxa"/>
          </w:tcPr>
          <w:p w14:paraId="431495B9" w14:textId="77777777" w:rsidR="00894861" w:rsidRDefault="00894861">
            <w:pPr>
              <w:pStyle w:val="NoSpacing"/>
              <w:numPr>
                <w:ilvl w:val="0"/>
                <w:numId w:val="4"/>
              </w:numPr>
              <w:rPr>
                <w:color w:val="000000" w:themeColor="text1"/>
              </w:rPr>
            </w:pPr>
          </w:p>
        </w:tc>
        <w:tc>
          <w:tcPr>
            <w:tcW w:w="2069" w:type="dxa"/>
          </w:tcPr>
          <w:p w14:paraId="07C0B9BF" w14:textId="77777777" w:rsidR="00894861" w:rsidRDefault="0009307F">
            <w:pPr>
              <w:pStyle w:val="NoSpacing"/>
              <w:rPr>
                <w:color w:val="000000" w:themeColor="text1"/>
                <w:lang w:val="vi-VN" w:eastAsia="vi-VN"/>
              </w:rPr>
            </w:pPr>
            <w:r>
              <w:rPr>
                <w:color w:val="000000" w:themeColor="text1"/>
                <w:lang w:val="vi-VN" w:eastAsia="vi-VN"/>
              </w:rPr>
              <w:t>LLCT120205</w:t>
            </w:r>
          </w:p>
        </w:tc>
        <w:tc>
          <w:tcPr>
            <w:tcW w:w="4010" w:type="dxa"/>
            <w:vAlign w:val="center"/>
          </w:tcPr>
          <w:p w14:paraId="07A27835" w14:textId="77777777" w:rsidR="00894861" w:rsidRDefault="0009307F">
            <w:pPr>
              <w:pStyle w:val="NoSpacing"/>
              <w:rPr>
                <w:caps/>
                <w:color w:val="000000" w:themeColor="text1"/>
                <w:lang w:val="vi-VN" w:eastAsia="vi-VN"/>
              </w:rPr>
            </w:pPr>
            <w:r>
              <w:rPr>
                <w:color w:val="000000" w:themeColor="text1"/>
                <w:lang w:val="vi-VN" w:eastAsia="vi-VN"/>
              </w:rPr>
              <w:t>Kinh tế chính trị Mác – Lênin</w:t>
            </w:r>
          </w:p>
        </w:tc>
        <w:tc>
          <w:tcPr>
            <w:tcW w:w="1396" w:type="dxa"/>
            <w:vAlign w:val="center"/>
          </w:tcPr>
          <w:p w14:paraId="7EEA35FC" w14:textId="77777777" w:rsidR="00894861" w:rsidRDefault="0009307F">
            <w:pPr>
              <w:pStyle w:val="NoSpacing"/>
              <w:jc w:val="center"/>
              <w:rPr>
                <w:color w:val="000000" w:themeColor="text1"/>
                <w:lang w:val="vi-VN" w:eastAsia="vi-VN"/>
              </w:rPr>
            </w:pPr>
            <w:r>
              <w:rPr>
                <w:color w:val="000000" w:themeColor="text1"/>
                <w:lang w:val="vi-VN" w:eastAsia="vi-VN"/>
              </w:rPr>
              <w:t>2</w:t>
            </w:r>
          </w:p>
        </w:tc>
        <w:tc>
          <w:tcPr>
            <w:tcW w:w="2181" w:type="dxa"/>
          </w:tcPr>
          <w:p w14:paraId="7A25EF3E" w14:textId="77777777" w:rsidR="00894861" w:rsidRDefault="0009307F">
            <w:pPr>
              <w:pStyle w:val="NoSpacing"/>
              <w:jc w:val="center"/>
              <w:rPr>
                <w:b/>
                <w:color w:val="000000" w:themeColor="text1"/>
              </w:rPr>
            </w:pPr>
            <w:r>
              <w:rPr>
                <w:bCs/>
                <w:i/>
                <w:iCs/>
                <w:color w:val="000000" w:themeColor="text1"/>
              </w:rPr>
              <w:t>BB Bộ</w:t>
            </w:r>
          </w:p>
        </w:tc>
      </w:tr>
      <w:tr w:rsidR="00894861" w14:paraId="62F1D789" w14:textId="77777777">
        <w:trPr>
          <w:trHeight w:val="272"/>
        </w:trPr>
        <w:tc>
          <w:tcPr>
            <w:tcW w:w="743" w:type="dxa"/>
          </w:tcPr>
          <w:p w14:paraId="797F5113" w14:textId="77777777" w:rsidR="00894861" w:rsidRDefault="00894861">
            <w:pPr>
              <w:pStyle w:val="NoSpacing"/>
              <w:numPr>
                <w:ilvl w:val="0"/>
                <w:numId w:val="4"/>
              </w:numPr>
              <w:rPr>
                <w:color w:val="000000" w:themeColor="text1"/>
              </w:rPr>
            </w:pPr>
          </w:p>
        </w:tc>
        <w:tc>
          <w:tcPr>
            <w:tcW w:w="2069" w:type="dxa"/>
          </w:tcPr>
          <w:p w14:paraId="24564907" w14:textId="77777777" w:rsidR="00894861" w:rsidRDefault="0009307F">
            <w:pPr>
              <w:pStyle w:val="NoSpacing"/>
              <w:rPr>
                <w:color w:val="000000" w:themeColor="text1"/>
                <w:lang w:val="vi-VN" w:eastAsia="vi-VN"/>
              </w:rPr>
            </w:pPr>
            <w:r>
              <w:rPr>
                <w:color w:val="000000" w:themeColor="text1"/>
                <w:lang w:val="vi-VN" w:eastAsia="vi-VN"/>
              </w:rPr>
              <w:t>LLCT120405</w:t>
            </w:r>
          </w:p>
        </w:tc>
        <w:tc>
          <w:tcPr>
            <w:tcW w:w="4010" w:type="dxa"/>
            <w:vAlign w:val="center"/>
          </w:tcPr>
          <w:p w14:paraId="1D3C6697" w14:textId="77777777" w:rsidR="00894861" w:rsidRDefault="0009307F">
            <w:pPr>
              <w:pStyle w:val="NoSpacing"/>
              <w:rPr>
                <w:caps/>
                <w:color w:val="000000" w:themeColor="text1"/>
                <w:lang w:val="vi-VN" w:eastAsia="vi-VN"/>
              </w:rPr>
            </w:pPr>
            <w:r>
              <w:rPr>
                <w:color w:val="000000" w:themeColor="text1"/>
                <w:lang w:val="vi-VN" w:eastAsia="vi-VN"/>
              </w:rPr>
              <w:t>Chủ nghĩa xã hội khoa học</w:t>
            </w:r>
          </w:p>
        </w:tc>
        <w:tc>
          <w:tcPr>
            <w:tcW w:w="1396" w:type="dxa"/>
            <w:vAlign w:val="center"/>
          </w:tcPr>
          <w:p w14:paraId="3138688D" w14:textId="77777777" w:rsidR="00894861" w:rsidRDefault="0009307F">
            <w:pPr>
              <w:pStyle w:val="NoSpacing"/>
              <w:jc w:val="center"/>
              <w:rPr>
                <w:color w:val="000000" w:themeColor="text1"/>
                <w:lang w:val="vi-VN" w:eastAsia="vi-VN"/>
              </w:rPr>
            </w:pPr>
            <w:r>
              <w:rPr>
                <w:color w:val="000000" w:themeColor="text1"/>
                <w:lang w:val="vi-VN" w:eastAsia="vi-VN"/>
              </w:rPr>
              <w:t>2</w:t>
            </w:r>
          </w:p>
        </w:tc>
        <w:tc>
          <w:tcPr>
            <w:tcW w:w="2181" w:type="dxa"/>
          </w:tcPr>
          <w:p w14:paraId="5C0FBDD1" w14:textId="77777777" w:rsidR="00894861" w:rsidRDefault="0009307F">
            <w:pPr>
              <w:pStyle w:val="NoSpacing"/>
              <w:jc w:val="center"/>
              <w:rPr>
                <w:b/>
                <w:color w:val="000000" w:themeColor="text1"/>
              </w:rPr>
            </w:pPr>
            <w:r>
              <w:rPr>
                <w:bCs/>
                <w:i/>
                <w:iCs/>
                <w:color w:val="000000" w:themeColor="text1"/>
              </w:rPr>
              <w:t>BB Bộ</w:t>
            </w:r>
          </w:p>
        </w:tc>
      </w:tr>
      <w:tr w:rsidR="00894861" w14:paraId="5CBC7581" w14:textId="77777777">
        <w:trPr>
          <w:trHeight w:val="272"/>
        </w:trPr>
        <w:tc>
          <w:tcPr>
            <w:tcW w:w="743" w:type="dxa"/>
          </w:tcPr>
          <w:p w14:paraId="72E69016" w14:textId="77777777" w:rsidR="00894861" w:rsidRDefault="00894861">
            <w:pPr>
              <w:pStyle w:val="NoSpacing"/>
              <w:numPr>
                <w:ilvl w:val="0"/>
                <w:numId w:val="4"/>
              </w:numPr>
              <w:rPr>
                <w:color w:val="000000" w:themeColor="text1"/>
              </w:rPr>
            </w:pPr>
          </w:p>
        </w:tc>
        <w:tc>
          <w:tcPr>
            <w:tcW w:w="2069" w:type="dxa"/>
          </w:tcPr>
          <w:p w14:paraId="12329CB9" w14:textId="77777777" w:rsidR="00894861" w:rsidRDefault="0009307F">
            <w:pPr>
              <w:pStyle w:val="NoSpacing"/>
              <w:rPr>
                <w:bCs/>
                <w:iCs/>
                <w:color w:val="000000" w:themeColor="text1"/>
                <w:lang w:val="vi-VN" w:eastAsia="vi-VN"/>
              </w:rPr>
            </w:pPr>
            <w:r>
              <w:rPr>
                <w:color w:val="000000" w:themeColor="text1"/>
                <w:lang w:val="vi-VN" w:eastAsia="vi-VN"/>
              </w:rPr>
              <w:t>LLCT120314</w:t>
            </w:r>
          </w:p>
        </w:tc>
        <w:tc>
          <w:tcPr>
            <w:tcW w:w="4010" w:type="dxa"/>
            <w:vAlign w:val="center"/>
          </w:tcPr>
          <w:p w14:paraId="3AB31B15" w14:textId="77777777" w:rsidR="00894861" w:rsidRDefault="0009307F">
            <w:pPr>
              <w:pStyle w:val="NoSpacing"/>
              <w:rPr>
                <w:bCs/>
                <w:color w:val="000000" w:themeColor="text1"/>
                <w:lang w:val="vi-VN" w:eastAsia="vi-VN"/>
              </w:rPr>
            </w:pPr>
            <w:r>
              <w:rPr>
                <w:color w:val="000000" w:themeColor="text1"/>
                <w:lang w:val="vi-VN" w:eastAsia="vi-VN"/>
              </w:rPr>
              <w:t>Tư tưởng Hồ Chí Minh</w:t>
            </w:r>
          </w:p>
        </w:tc>
        <w:tc>
          <w:tcPr>
            <w:tcW w:w="1396" w:type="dxa"/>
            <w:vAlign w:val="center"/>
          </w:tcPr>
          <w:p w14:paraId="0422BF1D" w14:textId="77777777" w:rsidR="00894861" w:rsidRDefault="0009307F">
            <w:pPr>
              <w:pStyle w:val="NoSpacing"/>
              <w:jc w:val="center"/>
              <w:rPr>
                <w:bCs/>
                <w:color w:val="000000" w:themeColor="text1"/>
                <w:lang w:val="vi-VN" w:eastAsia="vi-VN"/>
              </w:rPr>
            </w:pPr>
            <w:r>
              <w:rPr>
                <w:color w:val="000000" w:themeColor="text1"/>
                <w:lang w:val="vi-VN" w:eastAsia="vi-VN"/>
              </w:rPr>
              <w:t>2</w:t>
            </w:r>
          </w:p>
        </w:tc>
        <w:tc>
          <w:tcPr>
            <w:tcW w:w="2181" w:type="dxa"/>
          </w:tcPr>
          <w:p w14:paraId="440A5DC7" w14:textId="77777777" w:rsidR="00894861" w:rsidRDefault="00894861">
            <w:pPr>
              <w:pStyle w:val="NoSpacing"/>
              <w:jc w:val="center"/>
              <w:rPr>
                <w:bCs/>
                <w:i/>
                <w:color w:val="000000" w:themeColor="text1"/>
              </w:rPr>
            </w:pPr>
          </w:p>
        </w:tc>
      </w:tr>
      <w:tr w:rsidR="00894861" w14:paraId="21BE433B" w14:textId="77777777">
        <w:trPr>
          <w:trHeight w:val="272"/>
        </w:trPr>
        <w:tc>
          <w:tcPr>
            <w:tcW w:w="743" w:type="dxa"/>
          </w:tcPr>
          <w:p w14:paraId="44F4CA60" w14:textId="77777777" w:rsidR="00894861" w:rsidRDefault="00894861">
            <w:pPr>
              <w:pStyle w:val="NoSpacing"/>
              <w:numPr>
                <w:ilvl w:val="0"/>
                <w:numId w:val="4"/>
              </w:numPr>
              <w:rPr>
                <w:color w:val="000000" w:themeColor="text1"/>
              </w:rPr>
            </w:pPr>
          </w:p>
        </w:tc>
        <w:tc>
          <w:tcPr>
            <w:tcW w:w="2069" w:type="dxa"/>
          </w:tcPr>
          <w:p w14:paraId="7E04B005" w14:textId="77777777" w:rsidR="00894861" w:rsidRDefault="0009307F">
            <w:pPr>
              <w:pStyle w:val="NoSpacing"/>
              <w:rPr>
                <w:bCs/>
                <w:iCs/>
                <w:color w:val="000000" w:themeColor="text1"/>
                <w:lang w:val="vi-VN" w:eastAsia="vi-VN"/>
              </w:rPr>
            </w:pPr>
            <w:r>
              <w:rPr>
                <w:color w:val="000000" w:themeColor="text1"/>
                <w:lang w:val="vi-VN" w:eastAsia="vi-VN"/>
              </w:rPr>
              <w:t>LLCT220514</w:t>
            </w:r>
          </w:p>
        </w:tc>
        <w:tc>
          <w:tcPr>
            <w:tcW w:w="4010" w:type="dxa"/>
            <w:vAlign w:val="center"/>
          </w:tcPr>
          <w:p w14:paraId="14E1A648" w14:textId="77777777" w:rsidR="00894861" w:rsidRDefault="0009307F">
            <w:pPr>
              <w:pStyle w:val="NoSpacing"/>
              <w:rPr>
                <w:bCs/>
                <w:color w:val="000000" w:themeColor="text1"/>
                <w:lang w:val="vi-VN" w:eastAsia="vi-VN"/>
              </w:rPr>
            </w:pPr>
            <w:r>
              <w:rPr>
                <w:color w:val="000000" w:themeColor="text1"/>
                <w:lang w:val="vi-VN" w:eastAsia="vi-VN"/>
              </w:rPr>
              <w:t>Lịch sử Đảng Cộng sản Việt Nam</w:t>
            </w:r>
          </w:p>
        </w:tc>
        <w:tc>
          <w:tcPr>
            <w:tcW w:w="1396" w:type="dxa"/>
            <w:vAlign w:val="center"/>
          </w:tcPr>
          <w:p w14:paraId="2FB4D260" w14:textId="77777777" w:rsidR="00894861" w:rsidRDefault="0009307F">
            <w:pPr>
              <w:pStyle w:val="NoSpacing"/>
              <w:jc w:val="center"/>
              <w:rPr>
                <w:bCs/>
                <w:color w:val="000000" w:themeColor="text1"/>
                <w:lang w:val="vi-VN" w:eastAsia="vi-VN"/>
              </w:rPr>
            </w:pPr>
            <w:r>
              <w:rPr>
                <w:color w:val="000000" w:themeColor="text1"/>
                <w:lang w:val="vi-VN" w:eastAsia="vi-VN"/>
              </w:rPr>
              <w:t>2</w:t>
            </w:r>
          </w:p>
        </w:tc>
        <w:tc>
          <w:tcPr>
            <w:tcW w:w="2181" w:type="dxa"/>
          </w:tcPr>
          <w:p w14:paraId="46F78BE2" w14:textId="77777777" w:rsidR="00894861" w:rsidRDefault="00894861">
            <w:pPr>
              <w:pStyle w:val="NoSpacing"/>
              <w:jc w:val="center"/>
              <w:rPr>
                <w:bCs/>
                <w:i/>
                <w:color w:val="000000" w:themeColor="text1"/>
              </w:rPr>
            </w:pPr>
          </w:p>
        </w:tc>
      </w:tr>
      <w:tr w:rsidR="00161C2E" w:rsidRPr="00161C2E" w14:paraId="748A4F1C" w14:textId="77777777">
        <w:trPr>
          <w:trHeight w:val="272"/>
        </w:trPr>
        <w:tc>
          <w:tcPr>
            <w:tcW w:w="743" w:type="dxa"/>
          </w:tcPr>
          <w:p w14:paraId="1B25F804" w14:textId="77777777" w:rsidR="00894861" w:rsidRPr="00161C2E" w:rsidRDefault="00894861">
            <w:pPr>
              <w:pStyle w:val="NoSpacing"/>
              <w:numPr>
                <w:ilvl w:val="0"/>
                <w:numId w:val="4"/>
              </w:numPr>
              <w:rPr>
                <w:color w:val="FF0000"/>
              </w:rPr>
            </w:pPr>
          </w:p>
        </w:tc>
        <w:tc>
          <w:tcPr>
            <w:tcW w:w="2069" w:type="dxa"/>
          </w:tcPr>
          <w:p w14:paraId="1AA8732B" w14:textId="18E2409E" w:rsidR="00894861" w:rsidRPr="00161C2E" w:rsidRDefault="0009307F">
            <w:pPr>
              <w:pStyle w:val="NoSpacing"/>
              <w:rPr>
                <w:color w:val="FF0000"/>
                <w:highlight w:val="yellow"/>
              </w:rPr>
            </w:pPr>
            <w:r w:rsidRPr="00161C2E">
              <w:rPr>
                <w:bCs/>
                <w:iCs/>
                <w:color w:val="FF0000"/>
              </w:rPr>
              <w:t>GELA</w:t>
            </w:r>
            <w:r w:rsidR="000D2573">
              <w:rPr>
                <w:bCs/>
                <w:iCs/>
                <w:color w:val="FF0000"/>
              </w:rPr>
              <w:t>236939</w:t>
            </w:r>
          </w:p>
        </w:tc>
        <w:tc>
          <w:tcPr>
            <w:tcW w:w="4010" w:type="dxa"/>
          </w:tcPr>
          <w:p w14:paraId="4B56F78F" w14:textId="77777777" w:rsidR="00894861" w:rsidRPr="00161C2E" w:rsidRDefault="0009307F">
            <w:pPr>
              <w:pStyle w:val="NoSpacing"/>
              <w:rPr>
                <w:caps/>
                <w:color w:val="FF0000"/>
              </w:rPr>
            </w:pPr>
            <w:r w:rsidRPr="00161C2E">
              <w:rPr>
                <w:bCs/>
                <w:color w:val="FF0000"/>
              </w:rPr>
              <w:t>Pháp luật đại cương</w:t>
            </w:r>
          </w:p>
        </w:tc>
        <w:tc>
          <w:tcPr>
            <w:tcW w:w="1396" w:type="dxa"/>
          </w:tcPr>
          <w:p w14:paraId="626418F7" w14:textId="5DBE66F9" w:rsidR="00894861" w:rsidRPr="00161C2E" w:rsidRDefault="00C86873">
            <w:pPr>
              <w:pStyle w:val="NoSpacing"/>
              <w:jc w:val="center"/>
              <w:rPr>
                <w:color w:val="FF0000"/>
              </w:rPr>
            </w:pPr>
            <w:r w:rsidRPr="00161C2E">
              <w:rPr>
                <w:color w:val="FF0000"/>
              </w:rPr>
              <w:t>3</w:t>
            </w:r>
          </w:p>
        </w:tc>
        <w:tc>
          <w:tcPr>
            <w:tcW w:w="2181" w:type="dxa"/>
          </w:tcPr>
          <w:p w14:paraId="351EAAC6" w14:textId="77777777" w:rsidR="00894861" w:rsidRPr="00161C2E" w:rsidRDefault="0009307F">
            <w:pPr>
              <w:pStyle w:val="NoSpacing"/>
              <w:jc w:val="center"/>
              <w:rPr>
                <w:b/>
                <w:color w:val="FF0000"/>
              </w:rPr>
            </w:pPr>
            <w:r w:rsidRPr="00161C2E">
              <w:rPr>
                <w:bCs/>
                <w:i/>
                <w:iCs/>
                <w:color w:val="FF0000"/>
              </w:rPr>
              <w:t>BB Bộ</w:t>
            </w:r>
          </w:p>
        </w:tc>
      </w:tr>
      <w:tr w:rsidR="00894861" w14:paraId="4E3AF9D3" w14:textId="77777777">
        <w:trPr>
          <w:trHeight w:val="272"/>
        </w:trPr>
        <w:tc>
          <w:tcPr>
            <w:tcW w:w="743" w:type="dxa"/>
          </w:tcPr>
          <w:p w14:paraId="7909D590" w14:textId="77777777" w:rsidR="00894861" w:rsidRDefault="00894861">
            <w:pPr>
              <w:pStyle w:val="NoSpacing"/>
              <w:numPr>
                <w:ilvl w:val="0"/>
                <w:numId w:val="4"/>
              </w:numPr>
              <w:rPr>
                <w:color w:val="000000" w:themeColor="text1"/>
              </w:rPr>
            </w:pPr>
          </w:p>
        </w:tc>
        <w:tc>
          <w:tcPr>
            <w:tcW w:w="2069" w:type="dxa"/>
          </w:tcPr>
          <w:p w14:paraId="0952E0D7" w14:textId="29E0ACF0" w:rsidR="00894861" w:rsidRDefault="00382BE2">
            <w:pPr>
              <w:pStyle w:val="NoSpacing"/>
              <w:rPr>
                <w:color w:val="000000" w:themeColor="text1"/>
              </w:rPr>
            </w:pPr>
            <w:r>
              <w:rPr>
                <w:bCs/>
                <w:iCs/>
                <w:color w:val="000000" w:themeColor="text1"/>
              </w:rPr>
              <w:t>LOGI</w:t>
            </w:r>
            <w:r w:rsidR="0009307F">
              <w:rPr>
                <w:bCs/>
                <w:iCs/>
                <w:color w:val="000000" w:themeColor="text1"/>
              </w:rPr>
              <w:t>130</w:t>
            </w:r>
            <w:r>
              <w:rPr>
                <w:bCs/>
                <w:iCs/>
                <w:color w:val="000000" w:themeColor="text1"/>
              </w:rPr>
              <w:t>3</w:t>
            </w:r>
            <w:r w:rsidR="0009307F">
              <w:rPr>
                <w:bCs/>
                <w:iCs/>
                <w:color w:val="000000" w:themeColor="text1"/>
              </w:rPr>
              <w:t>09</w:t>
            </w:r>
          </w:p>
        </w:tc>
        <w:tc>
          <w:tcPr>
            <w:tcW w:w="4010" w:type="dxa"/>
          </w:tcPr>
          <w:p w14:paraId="4B883E65" w14:textId="77777777" w:rsidR="00894861" w:rsidRDefault="0009307F">
            <w:pPr>
              <w:pStyle w:val="NoSpacing"/>
              <w:rPr>
                <w:caps/>
                <w:color w:val="000000" w:themeColor="text1"/>
              </w:rPr>
            </w:pPr>
            <w:r>
              <w:rPr>
                <w:bCs/>
                <w:color w:val="000000" w:themeColor="text1"/>
              </w:rPr>
              <w:t>Nhập môn ngành Logistics</w:t>
            </w:r>
          </w:p>
        </w:tc>
        <w:tc>
          <w:tcPr>
            <w:tcW w:w="1396" w:type="dxa"/>
          </w:tcPr>
          <w:p w14:paraId="44CE7B90" w14:textId="77777777" w:rsidR="00894861" w:rsidRDefault="0009307F">
            <w:pPr>
              <w:pStyle w:val="NoSpacing"/>
              <w:jc w:val="center"/>
              <w:rPr>
                <w:color w:val="000000" w:themeColor="text1"/>
              </w:rPr>
            </w:pPr>
            <w:r>
              <w:rPr>
                <w:bCs/>
                <w:color w:val="000000" w:themeColor="text1"/>
              </w:rPr>
              <w:t>3 (2+1)</w:t>
            </w:r>
          </w:p>
        </w:tc>
        <w:tc>
          <w:tcPr>
            <w:tcW w:w="2181" w:type="dxa"/>
          </w:tcPr>
          <w:p w14:paraId="4067191B" w14:textId="77777777" w:rsidR="00894861" w:rsidRDefault="0009307F">
            <w:pPr>
              <w:pStyle w:val="NoSpacing"/>
              <w:jc w:val="center"/>
              <w:rPr>
                <w:b/>
                <w:color w:val="000000" w:themeColor="text1"/>
              </w:rPr>
            </w:pPr>
            <w:r>
              <w:rPr>
                <w:bCs/>
                <w:i/>
                <w:color w:val="000000" w:themeColor="text1"/>
              </w:rPr>
              <w:t>BB trường</w:t>
            </w:r>
          </w:p>
        </w:tc>
      </w:tr>
      <w:tr w:rsidR="00894861" w14:paraId="719620C1" w14:textId="77777777">
        <w:trPr>
          <w:trHeight w:val="272"/>
        </w:trPr>
        <w:tc>
          <w:tcPr>
            <w:tcW w:w="743" w:type="dxa"/>
          </w:tcPr>
          <w:p w14:paraId="478EE566" w14:textId="77777777" w:rsidR="00894861" w:rsidRDefault="00894861">
            <w:pPr>
              <w:pStyle w:val="NoSpacing"/>
              <w:numPr>
                <w:ilvl w:val="0"/>
                <w:numId w:val="4"/>
              </w:numPr>
              <w:rPr>
                <w:color w:val="000000" w:themeColor="text1"/>
              </w:rPr>
            </w:pPr>
          </w:p>
        </w:tc>
        <w:tc>
          <w:tcPr>
            <w:tcW w:w="2069" w:type="dxa"/>
          </w:tcPr>
          <w:p w14:paraId="50035A69" w14:textId="77777777" w:rsidR="00894861" w:rsidRPr="00C86873" w:rsidRDefault="0009307F">
            <w:pPr>
              <w:pStyle w:val="NoSpacing"/>
            </w:pPr>
            <w:r w:rsidRPr="00C86873">
              <w:rPr>
                <w:bCs/>
                <w:iCs/>
              </w:rPr>
              <w:t>MATH132701</w:t>
            </w:r>
          </w:p>
        </w:tc>
        <w:tc>
          <w:tcPr>
            <w:tcW w:w="4010" w:type="dxa"/>
          </w:tcPr>
          <w:p w14:paraId="2BB05E9D" w14:textId="77777777" w:rsidR="00894861" w:rsidRDefault="0009307F">
            <w:pPr>
              <w:pStyle w:val="NoSpacing"/>
              <w:rPr>
                <w:caps/>
                <w:color w:val="000000" w:themeColor="text1"/>
              </w:rPr>
            </w:pPr>
            <w:r>
              <w:rPr>
                <w:bCs/>
                <w:color w:val="000000" w:themeColor="text1"/>
              </w:rPr>
              <w:t>Toán kinh tế 1</w:t>
            </w:r>
          </w:p>
        </w:tc>
        <w:tc>
          <w:tcPr>
            <w:tcW w:w="1396" w:type="dxa"/>
          </w:tcPr>
          <w:p w14:paraId="282A792A" w14:textId="77777777" w:rsidR="00894861" w:rsidRDefault="0009307F">
            <w:pPr>
              <w:pStyle w:val="NoSpacing"/>
              <w:jc w:val="center"/>
              <w:rPr>
                <w:color w:val="000000" w:themeColor="text1"/>
              </w:rPr>
            </w:pPr>
            <w:r>
              <w:rPr>
                <w:bCs/>
                <w:color w:val="000000" w:themeColor="text1"/>
              </w:rPr>
              <w:t>3</w:t>
            </w:r>
          </w:p>
        </w:tc>
        <w:tc>
          <w:tcPr>
            <w:tcW w:w="2181" w:type="dxa"/>
          </w:tcPr>
          <w:p w14:paraId="007708B8" w14:textId="77777777" w:rsidR="00894861" w:rsidRDefault="00894861">
            <w:pPr>
              <w:pStyle w:val="NoSpacing"/>
              <w:jc w:val="center"/>
              <w:rPr>
                <w:b/>
                <w:color w:val="000000" w:themeColor="text1"/>
              </w:rPr>
            </w:pPr>
          </w:p>
        </w:tc>
      </w:tr>
      <w:tr w:rsidR="00894861" w14:paraId="2F70B87E" w14:textId="77777777">
        <w:trPr>
          <w:trHeight w:val="272"/>
        </w:trPr>
        <w:tc>
          <w:tcPr>
            <w:tcW w:w="743" w:type="dxa"/>
          </w:tcPr>
          <w:p w14:paraId="277388DF" w14:textId="77777777" w:rsidR="00894861" w:rsidRDefault="00894861">
            <w:pPr>
              <w:pStyle w:val="NoSpacing"/>
              <w:numPr>
                <w:ilvl w:val="0"/>
                <w:numId w:val="4"/>
              </w:numPr>
              <w:rPr>
                <w:color w:val="000000" w:themeColor="text1"/>
              </w:rPr>
            </w:pPr>
          </w:p>
        </w:tc>
        <w:tc>
          <w:tcPr>
            <w:tcW w:w="2069" w:type="dxa"/>
          </w:tcPr>
          <w:p w14:paraId="1656A2AA" w14:textId="77777777" w:rsidR="00894861" w:rsidRPr="00C86873" w:rsidRDefault="0009307F">
            <w:pPr>
              <w:pStyle w:val="NoSpacing"/>
            </w:pPr>
            <w:r w:rsidRPr="00C86873">
              <w:rPr>
                <w:bCs/>
                <w:iCs/>
              </w:rPr>
              <w:t>MATH132801</w:t>
            </w:r>
          </w:p>
        </w:tc>
        <w:tc>
          <w:tcPr>
            <w:tcW w:w="4010" w:type="dxa"/>
          </w:tcPr>
          <w:p w14:paraId="14AB0A75" w14:textId="77777777" w:rsidR="00894861" w:rsidRDefault="0009307F">
            <w:pPr>
              <w:pStyle w:val="NoSpacing"/>
              <w:rPr>
                <w:caps/>
                <w:color w:val="000000" w:themeColor="text1"/>
              </w:rPr>
            </w:pPr>
            <w:r>
              <w:rPr>
                <w:bCs/>
                <w:color w:val="000000" w:themeColor="text1"/>
              </w:rPr>
              <w:t>Toán kinh tế 2</w:t>
            </w:r>
          </w:p>
        </w:tc>
        <w:tc>
          <w:tcPr>
            <w:tcW w:w="1396" w:type="dxa"/>
          </w:tcPr>
          <w:p w14:paraId="00BCF4E9" w14:textId="77777777" w:rsidR="00894861" w:rsidRDefault="0009307F">
            <w:pPr>
              <w:pStyle w:val="NoSpacing"/>
              <w:jc w:val="center"/>
              <w:rPr>
                <w:color w:val="000000" w:themeColor="text1"/>
              </w:rPr>
            </w:pPr>
            <w:r>
              <w:rPr>
                <w:bCs/>
                <w:color w:val="000000" w:themeColor="text1"/>
              </w:rPr>
              <w:t>3</w:t>
            </w:r>
          </w:p>
        </w:tc>
        <w:tc>
          <w:tcPr>
            <w:tcW w:w="2181" w:type="dxa"/>
          </w:tcPr>
          <w:p w14:paraId="6C0C5048" w14:textId="77777777" w:rsidR="00894861" w:rsidRDefault="00894861">
            <w:pPr>
              <w:pStyle w:val="NoSpacing"/>
              <w:jc w:val="center"/>
              <w:rPr>
                <w:b/>
                <w:color w:val="000000" w:themeColor="text1"/>
              </w:rPr>
            </w:pPr>
          </w:p>
        </w:tc>
      </w:tr>
      <w:tr w:rsidR="00894861" w14:paraId="465657EA" w14:textId="77777777">
        <w:trPr>
          <w:trHeight w:val="272"/>
        </w:trPr>
        <w:tc>
          <w:tcPr>
            <w:tcW w:w="743" w:type="dxa"/>
          </w:tcPr>
          <w:p w14:paraId="1262932A" w14:textId="77777777" w:rsidR="00894861" w:rsidRDefault="00894861">
            <w:pPr>
              <w:pStyle w:val="NoSpacing"/>
              <w:numPr>
                <w:ilvl w:val="0"/>
                <w:numId w:val="4"/>
              </w:numPr>
              <w:rPr>
                <w:color w:val="000000" w:themeColor="text1"/>
                <w:highlight w:val="yellow"/>
              </w:rPr>
            </w:pPr>
          </w:p>
        </w:tc>
        <w:tc>
          <w:tcPr>
            <w:tcW w:w="2069" w:type="dxa"/>
          </w:tcPr>
          <w:p w14:paraId="6AB4807B" w14:textId="77777777" w:rsidR="00894861" w:rsidRPr="00C86873" w:rsidRDefault="0009307F">
            <w:pPr>
              <w:pStyle w:val="NoSpacing"/>
            </w:pPr>
            <w:r w:rsidRPr="00C86873">
              <w:t>MATH132901</w:t>
            </w:r>
          </w:p>
        </w:tc>
        <w:tc>
          <w:tcPr>
            <w:tcW w:w="4010" w:type="dxa"/>
          </w:tcPr>
          <w:p w14:paraId="29B1E0CD" w14:textId="77777777" w:rsidR="00894861" w:rsidRDefault="0009307F">
            <w:pPr>
              <w:pStyle w:val="NoSpacing"/>
              <w:rPr>
                <w:caps/>
                <w:color w:val="000000" w:themeColor="text1"/>
              </w:rPr>
            </w:pPr>
            <w:r>
              <w:rPr>
                <w:color w:val="000000" w:themeColor="text1"/>
              </w:rPr>
              <w:t>Xác suất thống kê ứng dụng</w:t>
            </w:r>
          </w:p>
        </w:tc>
        <w:tc>
          <w:tcPr>
            <w:tcW w:w="1396" w:type="dxa"/>
          </w:tcPr>
          <w:p w14:paraId="2809E474" w14:textId="77777777" w:rsidR="00894861" w:rsidRDefault="0009307F">
            <w:pPr>
              <w:pStyle w:val="NoSpacing"/>
              <w:jc w:val="center"/>
              <w:rPr>
                <w:color w:val="000000" w:themeColor="text1"/>
              </w:rPr>
            </w:pPr>
            <w:r>
              <w:rPr>
                <w:color w:val="000000" w:themeColor="text1"/>
              </w:rPr>
              <w:t>3</w:t>
            </w:r>
          </w:p>
        </w:tc>
        <w:tc>
          <w:tcPr>
            <w:tcW w:w="2181" w:type="dxa"/>
          </w:tcPr>
          <w:p w14:paraId="1E8DF0A9" w14:textId="77777777" w:rsidR="00894861" w:rsidRDefault="00894861">
            <w:pPr>
              <w:pStyle w:val="NoSpacing"/>
              <w:jc w:val="center"/>
              <w:rPr>
                <w:b/>
                <w:color w:val="000000" w:themeColor="text1"/>
              </w:rPr>
            </w:pPr>
          </w:p>
        </w:tc>
      </w:tr>
      <w:tr w:rsidR="00894861" w14:paraId="484F824E" w14:textId="77777777">
        <w:trPr>
          <w:trHeight w:val="310"/>
        </w:trPr>
        <w:tc>
          <w:tcPr>
            <w:tcW w:w="743" w:type="dxa"/>
          </w:tcPr>
          <w:p w14:paraId="797781A6" w14:textId="77777777" w:rsidR="00894861" w:rsidRDefault="00894861">
            <w:pPr>
              <w:pStyle w:val="NoSpacing"/>
              <w:numPr>
                <w:ilvl w:val="0"/>
                <w:numId w:val="4"/>
              </w:numPr>
              <w:rPr>
                <w:color w:val="000000" w:themeColor="text1"/>
              </w:rPr>
            </w:pPr>
          </w:p>
        </w:tc>
        <w:tc>
          <w:tcPr>
            <w:tcW w:w="2069" w:type="dxa"/>
          </w:tcPr>
          <w:p w14:paraId="78B5AEBE" w14:textId="77777777" w:rsidR="00894861" w:rsidRDefault="0009307F">
            <w:pPr>
              <w:autoSpaceDE w:val="0"/>
              <w:autoSpaceDN w:val="0"/>
              <w:adjustRightInd w:val="0"/>
              <w:rPr>
                <w:bCs/>
                <w:iCs/>
                <w:color w:val="000000" w:themeColor="text1"/>
              </w:rPr>
            </w:pPr>
            <w:r>
              <w:rPr>
                <w:bCs/>
                <w:iCs/>
                <w:color w:val="000000" w:themeColor="text1"/>
              </w:rPr>
              <w:t>PHED110513</w:t>
            </w:r>
          </w:p>
        </w:tc>
        <w:tc>
          <w:tcPr>
            <w:tcW w:w="4010" w:type="dxa"/>
          </w:tcPr>
          <w:p w14:paraId="6CFDAF86" w14:textId="77777777" w:rsidR="00894861" w:rsidRDefault="0009307F">
            <w:pPr>
              <w:spacing w:before="20" w:after="20"/>
              <w:rPr>
                <w:color w:val="000000" w:themeColor="text1"/>
              </w:rPr>
            </w:pPr>
            <w:r>
              <w:rPr>
                <w:color w:val="000000" w:themeColor="text1"/>
              </w:rPr>
              <w:t>Giáo dục thể chất 1</w:t>
            </w:r>
          </w:p>
        </w:tc>
        <w:tc>
          <w:tcPr>
            <w:tcW w:w="1396" w:type="dxa"/>
          </w:tcPr>
          <w:p w14:paraId="5B43954C" w14:textId="77777777" w:rsidR="00894861" w:rsidRDefault="0009307F">
            <w:pPr>
              <w:pStyle w:val="NoSpacing"/>
              <w:jc w:val="center"/>
              <w:rPr>
                <w:color w:val="000000" w:themeColor="text1"/>
              </w:rPr>
            </w:pPr>
            <w:r>
              <w:rPr>
                <w:color w:val="000000" w:themeColor="text1"/>
              </w:rPr>
              <w:t>1</w:t>
            </w:r>
          </w:p>
        </w:tc>
        <w:tc>
          <w:tcPr>
            <w:tcW w:w="2181" w:type="dxa"/>
          </w:tcPr>
          <w:p w14:paraId="4AC37AEC" w14:textId="77777777" w:rsidR="00894861" w:rsidRDefault="00894861">
            <w:pPr>
              <w:pStyle w:val="NoSpacing"/>
              <w:jc w:val="center"/>
              <w:rPr>
                <w:b/>
                <w:color w:val="000000" w:themeColor="text1"/>
              </w:rPr>
            </w:pPr>
          </w:p>
        </w:tc>
      </w:tr>
      <w:tr w:rsidR="00894861" w14:paraId="55E6D85C" w14:textId="77777777">
        <w:trPr>
          <w:trHeight w:val="310"/>
        </w:trPr>
        <w:tc>
          <w:tcPr>
            <w:tcW w:w="743" w:type="dxa"/>
          </w:tcPr>
          <w:p w14:paraId="2D46CA9F" w14:textId="77777777" w:rsidR="00894861" w:rsidRDefault="00894861">
            <w:pPr>
              <w:pStyle w:val="NoSpacing"/>
              <w:numPr>
                <w:ilvl w:val="0"/>
                <w:numId w:val="4"/>
              </w:numPr>
              <w:rPr>
                <w:color w:val="000000" w:themeColor="text1"/>
              </w:rPr>
            </w:pPr>
          </w:p>
        </w:tc>
        <w:tc>
          <w:tcPr>
            <w:tcW w:w="2069" w:type="dxa"/>
          </w:tcPr>
          <w:p w14:paraId="0FD7F8E7" w14:textId="77777777" w:rsidR="00894861" w:rsidRDefault="0009307F">
            <w:pPr>
              <w:rPr>
                <w:color w:val="000000" w:themeColor="text1"/>
              </w:rPr>
            </w:pPr>
            <w:r>
              <w:rPr>
                <w:bCs/>
                <w:iCs/>
                <w:color w:val="000000" w:themeColor="text1"/>
              </w:rPr>
              <w:t>PHED110613</w:t>
            </w:r>
          </w:p>
        </w:tc>
        <w:tc>
          <w:tcPr>
            <w:tcW w:w="4010" w:type="dxa"/>
          </w:tcPr>
          <w:p w14:paraId="6B745FCD" w14:textId="77777777" w:rsidR="00894861" w:rsidRDefault="0009307F">
            <w:pPr>
              <w:spacing w:before="20" w:after="20"/>
              <w:rPr>
                <w:color w:val="000000" w:themeColor="text1"/>
              </w:rPr>
            </w:pPr>
            <w:r>
              <w:rPr>
                <w:color w:val="000000" w:themeColor="text1"/>
              </w:rPr>
              <w:t>Giáo dục thể chất 2</w:t>
            </w:r>
          </w:p>
        </w:tc>
        <w:tc>
          <w:tcPr>
            <w:tcW w:w="1396" w:type="dxa"/>
          </w:tcPr>
          <w:p w14:paraId="6A8C29EA" w14:textId="77777777" w:rsidR="00894861" w:rsidRDefault="0009307F">
            <w:pPr>
              <w:pStyle w:val="NoSpacing"/>
              <w:jc w:val="center"/>
              <w:rPr>
                <w:color w:val="000000" w:themeColor="text1"/>
              </w:rPr>
            </w:pPr>
            <w:r>
              <w:rPr>
                <w:color w:val="000000" w:themeColor="text1"/>
              </w:rPr>
              <w:t>1</w:t>
            </w:r>
          </w:p>
        </w:tc>
        <w:tc>
          <w:tcPr>
            <w:tcW w:w="2181" w:type="dxa"/>
          </w:tcPr>
          <w:p w14:paraId="1E30EC52" w14:textId="77777777" w:rsidR="00894861" w:rsidRDefault="00894861">
            <w:pPr>
              <w:pStyle w:val="NoSpacing"/>
              <w:jc w:val="center"/>
              <w:rPr>
                <w:b/>
                <w:color w:val="000000" w:themeColor="text1"/>
              </w:rPr>
            </w:pPr>
          </w:p>
        </w:tc>
      </w:tr>
      <w:tr w:rsidR="00894861" w14:paraId="6B205843" w14:textId="77777777">
        <w:trPr>
          <w:trHeight w:val="310"/>
        </w:trPr>
        <w:tc>
          <w:tcPr>
            <w:tcW w:w="743" w:type="dxa"/>
          </w:tcPr>
          <w:p w14:paraId="140721B5" w14:textId="77777777" w:rsidR="00894861" w:rsidRDefault="00894861">
            <w:pPr>
              <w:pStyle w:val="NoSpacing"/>
              <w:numPr>
                <w:ilvl w:val="0"/>
                <w:numId w:val="4"/>
              </w:numPr>
              <w:rPr>
                <w:color w:val="000000" w:themeColor="text1"/>
              </w:rPr>
            </w:pPr>
          </w:p>
        </w:tc>
        <w:tc>
          <w:tcPr>
            <w:tcW w:w="2069" w:type="dxa"/>
          </w:tcPr>
          <w:p w14:paraId="70A4DFE3" w14:textId="77777777" w:rsidR="00894861" w:rsidRDefault="0009307F">
            <w:pPr>
              <w:rPr>
                <w:color w:val="000000" w:themeColor="text1"/>
              </w:rPr>
            </w:pPr>
            <w:r>
              <w:rPr>
                <w:bCs/>
                <w:iCs/>
                <w:color w:val="000000" w:themeColor="text1"/>
              </w:rPr>
              <w:t>PHED130715</w:t>
            </w:r>
          </w:p>
        </w:tc>
        <w:tc>
          <w:tcPr>
            <w:tcW w:w="4010" w:type="dxa"/>
          </w:tcPr>
          <w:p w14:paraId="002DFE15" w14:textId="77777777" w:rsidR="00894861" w:rsidRDefault="0009307F">
            <w:pPr>
              <w:spacing w:before="20" w:after="20"/>
              <w:rPr>
                <w:color w:val="000000" w:themeColor="text1"/>
              </w:rPr>
            </w:pPr>
            <w:r>
              <w:rPr>
                <w:color w:val="000000" w:themeColor="text1"/>
              </w:rPr>
              <w:t>Giáo dục thể chất 3</w:t>
            </w:r>
          </w:p>
        </w:tc>
        <w:tc>
          <w:tcPr>
            <w:tcW w:w="1396" w:type="dxa"/>
          </w:tcPr>
          <w:p w14:paraId="7F790D6B" w14:textId="77777777" w:rsidR="00894861" w:rsidRDefault="0009307F">
            <w:pPr>
              <w:pStyle w:val="NoSpacing"/>
              <w:jc w:val="center"/>
              <w:rPr>
                <w:color w:val="000000" w:themeColor="text1"/>
              </w:rPr>
            </w:pPr>
            <w:r>
              <w:rPr>
                <w:color w:val="000000" w:themeColor="text1"/>
              </w:rPr>
              <w:t>3</w:t>
            </w:r>
          </w:p>
        </w:tc>
        <w:tc>
          <w:tcPr>
            <w:tcW w:w="2181" w:type="dxa"/>
          </w:tcPr>
          <w:p w14:paraId="6204BF00" w14:textId="77777777" w:rsidR="00894861" w:rsidRDefault="00894861">
            <w:pPr>
              <w:pStyle w:val="NoSpacing"/>
              <w:jc w:val="center"/>
              <w:rPr>
                <w:b/>
                <w:color w:val="000000" w:themeColor="text1"/>
              </w:rPr>
            </w:pPr>
          </w:p>
        </w:tc>
      </w:tr>
      <w:tr w:rsidR="00894861" w14:paraId="1752358F" w14:textId="77777777">
        <w:trPr>
          <w:trHeight w:val="310"/>
        </w:trPr>
        <w:tc>
          <w:tcPr>
            <w:tcW w:w="743" w:type="dxa"/>
          </w:tcPr>
          <w:p w14:paraId="52E6E671" w14:textId="77777777" w:rsidR="00894861" w:rsidRDefault="00894861">
            <w:pPr>
              <w:pStyle w:val="NoSpacing"/>
              <w:numPr>
                <w:ilvl w:val="0"/>
                <w:numId w:val="4"/>
              </w:numPr>
              <w:rPr>
                <w:color w:val="000000" w:themeColor="text1"/>
              </w:rPr>
            </w:pPr>
          </w:p>
        </w:tc>
        <w:tc>
          <w:tcPr>
            <w:tcW w:w="2069" w:type="dxa"/>
          </w:tcPr>
          <w:p w14:paraId="7F2370A9" w14:textId="77777777" w:rsidR="00894861" w:rsidRDefault="0009307F">
            <w:pPr>
              <w:autoSpaceDE w:val="0"/>
              <w:autoSpaceDN w:val="0"/>
              <w:adjustRightInd w:val="0"/>
              <w:jc w:val="center"/>
              <w:rPr>
                <w:bCs/>
                <w:iCs/>
                <w:color w:val="000000" w:themeColor="text1"/>
              </w:rPr>
            </w:pPr>
            <w:r>
              <w:rPr>
                <w:bCs/>
                <w:iCs/>
                <w:color w:val="000000" w:themeColor="text1"/>
              </w:rPr>
              <w:t>-</w:t>
            </w:r>
          </w:p>
        </w:tc>
        <w:tc>
          <w:tcPr>
            <w:tcW w:w="4010" w:type="dxa"/>
          </w:tcPr>
          <w:p w14:paraId="0DA60E04" w14:textId="77777777" w:rsidR="00894861" w:rsidRDefault="0009307F">
            <w:pPr>
              <w:spacing w:before="20" w:after="20"/>
              <w:rPr>
                <w:color w:val="000000" w:themeColor="text1"/>
              </w:rPr>
            </w:pPr>
            <w:r>
              <w:rPr>
                <w:color w:val="000000" w:themeColor="text1"/>
              </w:rPr>
              <w:t>Giáo dục quốc phòng</w:t>
            </w:r>
          </w:p>
        </w:tc>
        <w:tc>
          <w:tcPr>
            <w:tcW w:w="1396" w:type="dxa"/>
          </w:tcPr>
          <w:p w14:paraId="3674646E" w14:textId="77777777" w:rsidR="00894861" w:rsidRDefault="0009307F">
            <w:pPr>
              <w:spacing w:before="20" w:after="20"/>
              <w:ind w:left="284"/>
              <w:rPr>
                <w:color w:val="000000" w:themeColor="text1"/>
              </w:rPr>
            </w:pPr>
            <w:r>
              <w:rPr>
                <w:color w:val="000000" w:themeColor="text1"/>
              </w:rPr>
              <w:t>165 tiết</w:t>
            </w:r>
          </w:p>
        </w:tc>
        <w:tc>
          <w:tcPr>
            <w:tcW w:w="2181" w:type="dxa"/>
          </w:tcPr>
          <w:p w14:paraId="2A3D938C" w14:textId="77777777" w:rsidR="00894861" w:rsidRDefault="00894861">
            <w:pPr>
              <w:pStyle w:val="NoSpacing"/>
              <w:jc w:val="center"/>
              <w:rPr>
                <w:b/>
                <w:color w:val="000000" w:themeColor="text1"/>
              </w:rPr>
            </w:pPr>
          </w:p>
        </w:tc>
      </w:tr>
      <w:tr w:rsidR="00894861" w14:paraId="38D71494" w14:textId="77777777">
        <w:trPr>
          <w:trHeight w:val="320"/>
        </w:trPr>
        <w:tc>
          <w:tcPr>
            <w:tcW w:w="6822" w:type="dxa"/>
            <w:gridSpan w:val="3"/>
          </w:tcPr>
          <w:p w14:paraId="47DD5E4E" w14:textId="77777777" w:rsidR="00894861" w:rsidRDefault="0009307F">
            <w:pPr>
              <w:spacing w:before="20" w:after="20"/>
              <w:jc w:val="center"/>
              <w:rPr>
                <w:b/>
                <w:color w:val="000000" w:themeColor="text1"/>
              </w:rPr>
            </w:pPr>
            <w:r>
              <w:rPr>
                <w:b/>
                <w:color w:val="000000" w:themeColor="text1"/>
              </w:rPr>
              <w:t>Tổng</w:t>
            </w:r>
          </w:p>
        </w:tc>
        <w:tc>
          <w:tcPr>
            <w:tcW w:w="1396" w:type="dxa"/>
          </w:tcPr>
          <w:p w14:paraId="1277A863" w14:textId="386A1E77" w:rsidR="00894861" w:rsidRPr="00C86873" w:rsidRDefault="0009307F" w:rsidP="00C86873">
            <w:pPr>
              <w:spacing w:before="20" w:after="20"/>
              <w:jc w:val="center"/>
              <w:rPr>
                <w:b/>
              </w:rPr>
            </w:pPr>
            <w:r w:rsidRPr="00C86873">
              <w:rPr>
                <w:b/>
              </w:rPr>
              <w:t>2</w:t>
            </w:r>
            <w:r w:rsidR="00C86873" w:rsidRPr="00C86873">
              <w:rPr>
                <w:b/>
              </w:rPr>
              <w:t>6</w:t>
            </w:r>
          </w:p>
        </w:tc>
        <w:tc>
          <w:tcPr>
            <w:tcW w:w="2181" w:type="dxa"/>
          </w:tcPr>
          <w:p w14:paraId="13838D79" w14:textId="77777777" w:rsidR="00894861" w:rsidRDefault="00894861">
            <w:pPr>
              <w:pStyle w:val="NoSpacing"/>
              <w:jc w:val="center"/>
              <w:rPr>
                <w:b/>
                <w:color w:val="000000" w:themeColor="text1"/>
              </w:rPr>
            </w:pPr>
          </w:p>
        </w:tc>
      </w:tr>
    </w:tbl>
    <w:p w14:paraId="2E3D3F65" w14:textId="77777777" w:rsidR="00894861" w:rsidRDefault="00894861">
      <w:pPr>
        <w:spacing w:line="276" w:lineRule="auto"/>
        <w:rPr>
          <w:b/>
          <w:bCs/>
          <w:color w:val="000000" w:themeColor="text1"/>
        </w:rPr>
      </w:pPr>
    </w:p>
    <w:p w14:paraId="7EB5C00F" w14:textId="77777777" w:rsidR="00894861" w:rsidRDefault="0009307F">
      <w:pPr>
        <w:spacing w:line="276" w:lineRule="auto"/>
        <w:rPr>
          <w:b/>
          <w:bCs/>
          <w:i/>
          <w:color w:val="000000" w:themeColor="text1"/>
        </w:rPr>
      </w:pPr>
      <w:r>
        <w:rPr>
          <w:b/>
          <w:bCs/>
          <w:i/>
          <w:color w:val="000000" w:themeColor="text1"/>
        </w:rPr>
        <w:t>7.2. Kiến thức giáo dục chuyên nghiệp</w:t>
      </w:r>
    </w:p>
    <w:p w14:paraId="1D95EC66" w14:textId="77777777" w:rsidR="00894861" w:rsidRDefault="0009307F">
      <w:pPr>
        <w:spacing w:line="276" w:lineRule="auto"/>
        <w:rPr>
          <w:b/>
          <w:color w:val="000000" w:themeColor="text1"/>
        </w:rPr>
      </w:pPr>
      <w:r>
        <w:rPr>
          <w:b/>
          <w:color w:val="000000" w:themeColor="text1"/>
        </w:rPr>
        <w:t>7.2.1 Kiến thức cơ sở nhóm ngành và ngành</w:t>
      </w:r>
    </w:p>
    <w:p w14:paraId="1B9ABCBB" w14:textId="77777777" w:rsidR="00894861" w:rsidRDefault="00894861">
      <w:pPr>
        <w:spacing w:line="276" w:lineRule="auto"/>
        <w:rPr>
          <w:b/>
          <w:bCs/>
          <w:color w:val="000000" w:themeColor="text1"/>
        </w:rPr>
      </w:pP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1712"/>
        <w:gridCol w:w="5410"/>
        <w:gridCol w:w="1297"/>
        <w:gridCol w:w="1155"/>
      </w:tblGrid>
      <w:tr w:rsidR="00C86873" w:rsidRPr="00C86873" w14:paraId="3F12761F" w14:textId="77777777">
        <w:tc>
          <w:tcPr>
            <w:tcW w:w="365" w:type="pct"/>
          </w:tcPr>
          <w:p w14:paraId="1A4703D7" w14:textId="77777777" w:rsidR="00894861" w:rsidRPr="00C86873" w:rsidRDefault="0009307F">
            <w:pPr>
              <w:autoSpaceDE w:val="0"/>
              <w:autoSpaceDN w:val="0"/>
              <w:adjustRightInd w:val="0"/>
              <w:spacing w:before="120" w:after="120" w:line="276" w:lineRule="auto"/>
              <w:jc w:val="center"/>
              <w:rPr>
                <w:b/>
                <w:bCs/>
                <w:iCs/>
              </w:rPr>
            </w:pPr>
            <w:r w:rsidRPr="00C86873">
              <w:rPr>
                <w:b/>
                <w:bCs/>
                <w:iCs/>
              </w:rPr>
              <w:t>STT</w:t>
            </w:r>
          </w:p>
        </w:tc>
        <w:tc>
          <w:tcPr>
            <w:tcW w:w="829" w:type="pct"/>
          </w:tcPr>
          <w:p w14:paraId="316B0189" w14:textId="77777777" w:rsidR="00894861" w:rsidRPr="00C86873" w:rsidRDefault="0009307F">
            <w:pPr>
              <w:autoSpaceDE w:val="0"/>
              <w:autoSpaceDN w:val="0"/>
              <w:adjustRightInd w:val="0"/>
              <w:spacing w:before="120" w:after="120" w:line="276" w:lineRule="auto"/>
              <w:jc w:val="center"/>
              <w:rPr>
                <w:b/>
                <w:bCs/>
                <w:iCs/>
              </w:rPr>
            </w:pPr>
            <w:r w:rsidRPr="00C86873">
              <w:rPr>
                <w:b/>
                <w:bCs/>
                <w:iCs/>
              </w:rPr>
              <w:t>Mã học phần</w:t>
            </w:r>
          </w:p>
        </w:tc>
        <w:tc>
          <w:tcPr>
            <w:tcW w:w="2617" w:type="pct"/>
          </w:tcPr>
          <w:p w14:paraId="7126A19C" w14:textId="77777777" w:rsidR="00894861" w:rsidRPr="00C86873" w:rsidRDefault="0009307F">
            <w:pPr>
              <w:autoSpaceDE w:val="0"/>
              <w:autoSpaceDN w:val="0"/>
              <w:adjustRightInd w:val="0"/>
              <w:spacing w:before="120" w:after="120" w:line="276" w:lineRule="auto"/>
              <w:jc w:val="center"/>
              <w:rPr>
                <w:b/>
                <w:bCs/>
                <w:iCs/>
              </w:rPr>
            </w:pPr>
            <w:r w:rsidRPr="00C86873">
              <w:rPr>
                <w:b/>
                <w:bCs/>
                <w:iCs/>
              </w:rPr>
              <w:t>Tên học phần</w:t>
            </w:r>
          </w:p>
        </w:tc>
        <w:tc>
          <w:tcPr>
            <w:tcW w:w="628" w:type="pct"/>
          </w:tcPr>
          <w:p w14:paraId="7212CA64" w14:textId="77777777" w:rsidR="00894861" w:rsidRPr="00C86873" w:rsidRDefault="0009307F">
            <w:pPr>
              <w:autoSpaceDE w:val="0"/>
              <w:autoSpaceDN w:val="0"/>
              <w:adjustRightInd w:val="0"/>
              <w:spacing w:before="120" w:after="120" w:line="276" w:lineRule="auto"/>
              <w:jc w:val="center"/>
              <w:rPr>
                <w:b/>
                <w:bCs/>
                <w:iCs/>
              </w:rPr>
            </w:pPr>
            <w:r w:rsidRPr="00C86873">
              <w:rPr>
                <w:b/>
                <w:bCs/>
                <w:iCs/>
              </w:rPr>
              <w:t>Số tín chỉ</w:t>
            </w:r>
          </w:p>
        </w:tc>
        <w:tc>
          <w:tcPr>
            <w:tcW w:w="559" w:type="pct"/>
          </w:tcPr>
          <w:p w14:paraId="55EB4DBF" w14:textId="77777777" w:rsidR="00894861" w:rsidRPr="00C86873" w:rsidRDefault="0009307F">
            <w:pPr>
              <w:autoSpaceDE w:val="0"/>
              <w:autoSpaceDN w:val="0"/>
              <w:adjustRightInd w:val="0"/>
              <w:spacing w:before="120" w:after="120" w:line="276" w:lineRule="auto"/>
              <w:jc w:val="center"/>
              <w:rPr>
                <w:b/>
                <w:bCs/>
                <w:iCs/>
              </w:rPr>
            </w:pPr>
            <w:r w:rsidRPr="00C86873">
              <w:rPr>
                <w:b/>
                <w:bCs/>
                <w:iCs/>
              </w:rPr>
              <w:t>Ghi chú</w:t>
            </w:r>
          </w:p>
        </w:tc>
      </w:tr>
      <w:tr w:rsidR="00C86873" w:rsidRPr="00C86873" w14:paraId="61C857F1" w14:textId="77777777">
        <w:tc>
          <w:tcPr>
            <w:tcW w:w="365" w:type="pct"/>
          </w:tcPr>
          <w:p w14:paraId="424A6604" w14:textId="77777777" w:rsidR="00894861" w:rsidRPr="00C86873" w:rsidRDefault="0009307F">
            <w:pPr>
              <w:autoSpaceDE w:val="0"/>
              <w:autoSpaceDN w:val="0"/>
              <w:adjustRightInd w:val="0"/>
              <w:spacing w:line="276" w:lineRule="auto"/>
              <w:jc w:val="center"/>
              <w:rPr>
                <w:bCs/>
                <w:iCs/>
              </w:rPr>
            </w:pPr>
            <w:r w:rsidRPr="00C86873">
              <w:rPr>
                <w:bCs/>
                <w:iCs/>
              </w:rPr>
              <w:t>1</w:t>
            </w:r>
          </w:p>
        </w:tc>
        <w:tc>
          <w:tcPr>
            <w:tcW w:w="829" w:type="pct"/>
          </w:tcPr>
          <w:p w14:paraId="3B3890BA" w14:textId="77777777" w:rsidR="00894861" w:rsidRPr="00C86873" w:rsidRDefault="0009307F">
            <w:pPr>
              <w:autoSpaceDE w:val="0"/>
              <w:autoSpaceDN w:val="0"/>
              <w:adjustRightInd w:val="0"/>
              <w:spacing w:after="60" w:line="276" w:lineRule="auto"/>
            </w:pPr>
            <w:r w:rsidRPr="00C86873">
              <w:rPr>
                <w:rFonts w:ascii="New serif" w:hAnsi="New serif"/>
              </w:rPr>
              <w:t>RMET220406</w:t>
            </w:r>
          </w:p>
        </w:tc>
        <w:tc>
          <w:tcPr>
            <w:tcW w:w="2617" w:type="pct"/>
          </w:tcPr>
          <w:p w14:paraId="04151148" w14:textId="77777777" w:rsidR="00894861" w:rsidRPr="00C86873" w:rsidRDefault="0009307F">
            <w:pPr>
              <w:spacing w:after="60" w:line="276" w:lineRule="auto"/>
              <w:jc w:val="both"/>
              <w:rPr>
                <w:bCs/>
              </w:rPr>
            </w:pPr>
            <w:r w:rsidRPr="00C86873">
              <w:rPr>
                <w:bCs/>
              </w:rPr>
              <w:t>Phương pháp nghiên cứu</w:t>
            </w:r>
          </w:p>
        </w:tc>
        <w:tc>
          <w:tcPr>
            <w:tcW w:w="628" w:type="pct"/>
          </w:tcPr>
          <w:p w14:paraId="3744A53D" w14:textId="77777777" w:rsidR="00894861" w:rsidRPr="00C86873" w:rsidRDefault="0009307F">
            <w:pPr>
              <w:spacing w:after="60" w:line="276" w:lineRule="auto"/>
              <w:jc w:val="center"/>
              <w:rPr>
                <w:bCs/>
                <w:highlight w:val="cyan"/>
              </w:rPr>
            </w:pPr>
            <w:r w:rsidRPr="00C86873">
              <w:rPr>
                <w:bCs/>
                <w:shd w:val="clear" w:color="auto" w:fill="FFFFFF" w:themeFill="background1"/>
              </w:rPr>
              <w:t>2</w:t>
            </w:r>
          </w:p>
        </w:tc>
        <w:tc>
          <w:tcPr>
            <w:tcW w:w="559" w:type="pct"/>
          </w:tcPr>
          <w:p w14:paraId="5F83E3D5" w14:textId="77777777" w:rsidR="00894861" w:rsidRPr="00C86873" w:rsidRDefault="00894861">
            <w:pPr>
              <w:autoSpaceDE w:val="0"/>
              <w:autoSpaceDN w:val="0"/>
              <w:adjustRightInd w:val="0"/>
              <w:spacing w:line="276" w:lineRule="auto"/>
              <w:rPr>
                <w:bCs/>
                <w:iCs/>
              </w:rPr>
            </w:pPr>
          </w:p>
        </w:tc>
      </w:tr>
      <w:tr w:rsidR="00C86873" w:rsidRPr="00C86873" w14:paraId="366422DD" w14:textId="77777777">
        <w:tc>
          <w:tcPr>
            <w:tcW w:w="365" w:type="pct"/>
          </w:tcPr>
          <w:p w14:paraId="5DE2922A" w14:textId="77777777" w:rsidR="00894861" w:rsidRPr="00C86873" w:rsidRDefault="0009307F">
            <w:pPr>
              <w:autoSpaceDE w:val="0"/>
              <w:autoSpaceDN w:val="0"/>
              <w:adjustRightInd w:val="0"/>
              <w:spacing w:line="276" w:lineRule="auto"/>
              <w:jc w:val="center"/>
              <w:rPr>
                <w:bCs/>
                <w:iCs/>
              </w:rPr>
            </w:pPr>
            <w:r w:rsidRPr="00C86873">
              <w:rPr>
                <w:bCs/>
                <w:iCs/>
              </w:rPr>
              <w:t>2</w:t>
            </w:r>
          </w:p>
        </w:tc>
        <w:tc>
          <w:tcPr>
            <w:tcW w:w="829" w:type="pct"/>
          </w:tcPr>
          <w:p w14:paraId="580E3863" w14:textId="77777777" w:rsidR="00894861" w:rsidRPr="00C86873" w:rsidRDefault="0009307F">
            <w:pPr>
              <w:autoSpaceDE w:val="0"/>
              <w:autoSpaceDN w:val="0"/>
              <w:adjustRightInd w:val="0"/>
              <w:spacing w:after="60" w:line="276" w:lineRule="auto"/>
              <w:rPr>
                <w:bCs/>
                <w:iCs/>
              </w:rPr>
            </w:pPr>
            <w:r w:rsidRPr="00C86873">
              <w:t>DANA230706</w:t>
            </w:r>
          </w:p>
        </w:tc>
        <w:tc>
          <w:tcPr>
            <w:tcW w:w="2617" w:type="pct"/>
          </w:tcPr>
          <w:p w14:paraId="349613B8" w14:textId="77777777" w:rsidR="00894861" w:rsidRPr="00C86873" w:rsidRDefault="0009307F">
            <w:pPr>
              <w:spacing w:after="60" w:line="276" w:lineRule="auto"/>
              <w:jc w:val="both"/>
              <w:rPr>
                <w:bCs/>
              </w:rPr>
            </w:pPr>
            <w:r w:rsidRPr="00C86873">
              <w:rPr>
                <w:bCs/>
              </w:rPr>
              <w:t>Phân tích dữ liệu</w:t>
            </w:r>
          </w:p>
        </w:tc>
        <w:tc>
          <w:tcPr>
            <w:tcW w:w="628" w:type="pct"/>
          </w:tcPr>
          <w:p w14:paraId="7C7F46F1" w14:textId="77777777" w:rsidR="00894861" w:rsidRPr="00C86873" w:rsidRDefault="0009307F">
            <w:pPr>
              <w:spacing w:after="60" w:line="276" w:lineRule="auto"/>
              <w:jc w:val="center"/>
              <w:rPr>
                <w:bCs/>
                <w:highlight w:val="cyan"/>
              </w:rPr>
            </w:pPr>
            <w:r w:rsidRPr="00C86873">
              <w:rPr>
                <w:bCs/>
              </w:rPr>
              <w:t xml:space="preserve">3 </w:t>
            </w:r>
          </w:p>
        </w:tc>
        <w:tc>
          <w:tcPr>
            <w:tcW w:w="559" w:type="pct"/>
          </w:tcPr>
          <w:p w14:paraId="39D1883B" w14:textId="77777777" w:rsidR="00894861" w:rsidRPr="00C86873" w:rsidRDefault="00894861">
            <w:pPr>
              <w:autoSpaceDE w:val="0"/>
              <w:autoSpaceDN w:val="0"/>
              <w:adjustRightInd w:val="0"/>
              <w:spacing w:line="276" w:lineRule="auto"/>
              <w:rPr>
                <w:bCs/>
                <w:iCs/>
              </w:rPr>
            </w:pPr>
          </w:p>
        </w:tc>
      </w:tr>
      <w:tr w:rsidR="00C86873" w:rsidRPr="00C86873" w14:paraId="43E07400" w14:textId="77777777">
        <w:tc>
          <w:tcPr>
            <w:tcW w:w="365" w:type="pct"/>
          </w:tcPr>
          <w:p w14:paraId="3A9A538C" w14:textId="77777777" w:rsidR="00894861" w:rsidRPr="00C86873" w:rsidRDefault="0009307F">
            <w:pPr>
              <w:autoSpaceDE w:val="0"/>
              <w:autoSpaceDN w:val="0"/>
              <w:adjustRightInd w:val="0"/>
              <w:spacing w:line="276" w:lineRule="auto"/>
              <w:jc w:val="center"/>
              <w:rPr>
                <w:bCs/>
                <w:iCs/>
              </w:rPr>
            </w:pPr>
            <w:r w:rsidRPr="00C86873">
              <w:rPr>
                <w:bCs/>
                <w:iCs/>
              </w:rPr>
              <w:t>3</w:t>
            </w:r>
          </w:p>
        </w:tc>
        <w:tc>
          <w:tcPr>
            <w:tcW w:w="829" w:type="pct"/>
          </w:tcPr>
          <w:p w14:paraId="4D8404D7" w14:textId="77777777" w:rsidR="00894861" w:rsidRPr="00C86873" w:rsidRDefault="0009307F">
            <w:pPr>
              <w:autoSpaceDE w:val="0"/>
              <w:autoSpaceDN w:val="0"/>
              <w:adjustRightInd w:val="0"/>
              <w:spacing w:after="60" w:line="276" w:lineRule="auto"/>
              <w:rPr>
                <w:bCs/>
                <w:iCs/>
              </w:rPr>
            </w:pPr>
            <w:r w:rsidRPr="00C86873">
              <w:t>MAOP230706</w:t>
            </w:r>
          </w:p>
        </w:tc>
        <w:tc>
          <w:tcPr>
            <w:tcW w:w="2617" w:type="pct"/>
          </w:tcPr>
          <w:p w14:paraId="5CBA83EC" w14:textId="77777777" w:rsidR="00894861" w:rsidRPr="00C86873" w:rsidRDefault="0009307F">
            <w:pPr>
              <w:autoSpaceDE w:val="0"/>
              <w:autoSpaceDN w:val="0"/>
              <w:adjustRightInd w:val="0"/>
              <w:spacing w:line="276" w:lineRule="auto"/>
              <w:rPr>
                <w:bCs/>
                <w:iCs/>
              </w:rPr>
            </w:pPr>
            <w:r w:rsidRPr="00C86873">
              <w:rPr>
                <w:bCs/>
                <w:iCs/>
              </w:rPr>
              <w:t>Tối ưu hóa</w:t>
            </w:r>
          </w:p>
        </w:tc>
        <w:tc>
          <w:tcPr>
            <w:tcW w:w="628" w:type="pct"/>
          </w:tcPr>
          <w:p w14:paraId="7A63CA13" w14:textId="77777777" w:rsidR="00894861" w:rsidRPr="00C86873" w:rsidRDefault="0009307F">
            <w:pPr>
              <w:autoSpaceDE w:val="0"/>
              <w:autoSpaceDN w:val="0"/>
              <w:adjustRightInd w:val="0"/>
              <w:spacing w:line="276" w:lineRule="auto"/>
              <w:jc w:val="center"/>
              <w:rPr>
                <w:bCs/>
                <w:iCs/>
              </w:rPr>
            </w:pPr>
            <w:r w:rsidRPr="00C86873">
              <w:rPr>
                <w:bCs/>
                <w:iCs/>
              </w:rPr>
              <w:t>3</w:t>
            </w:r>
          </w:p>
        </w:tc>
        <w:tc>
          <w:tcPr>
            <w:tcW w:w="559" w:type="pct"/>
          </w:tcPr>
          <w:p w14:paraId="614C36D5" w14:textId="77777777" w:rsidR="00894861" w:rsidRPr="00C86873" w:rsidRDefault="00894861">
            <w:pPr>
              <w:autoSpaceDE w:val="0"/>
              <w:autoSpaceDN w:val="0"/>
              <w:adjustRightInd w:val="0"/>
              <w:spacing w:line="276" w:lineRule="auto"/>
              <w:rPr>
                <w:bCs/>
                <w:iCs/>
              </w:rPr>
            </w:pPr>
          </w:p>
        </w:tc>
      </w:tr>
      <w:tr w:rsidR="00C86873" w:rsidRPr="00C86873" w14:paraId="7B9A5B4F" w14:textId="77777777">
        <w:tc>
          <w:tcPr>
            <w:tcW w:w="365" w:type="pct"/>
          </w:tcPr>
          <w:p w14:paraId="14CF100D" w14:textId="77777777" w:rsidR="00894861" w:rsidRPr="00C86873" w:rsidRDefault="0009307F">
            <w:pPr>
              <w:autoSpaceDE w:val="0"/>
              <w:autoSpaceDN w:val="0"/>
              <w:adjustRightInd w:val="0"/>
              <w:spacing w:line="276" w:lineRule="auto"/>
              <w:jc w:val="center"/>
              <w:rPr>
                <w:bCs/>
                <w:iCs/>
              </w:rPr>
            </w:pPr>
            <w:r w:rsidRPr="00C86873">
              <w:rPr>
                <w:bCs/>
                <w:iCs/>
              </w:rPr>
              <w:t>4</w:t>
            </w:r>
          </w:p>
        </w:tc>
        <w:tc>
          <w:tcPr>
            <w:tcW w:w="829" w:type="pct"/>
          </w:tcPr>
          <w:p w14:paraId="66A77359" w14:textId="77777777" w:rsidR="00894861" w:rsidRPr="00C86873" w:rsidRDefault="0009307F">
            <w:pPr>
              <w:autoSpaceDE w:val="0"/>
              <w:autoSpaceDN w:val="0"/>
              <w:adjustRightInd w:val="0"/>
              <w:spacing w:after="60" w:line="276" w:lineRule="auto"/>
            </w:pPr>
            <w:r w:rsidRPr="00C86873">
              <w:t>BCOM320106</w:t>
            </w:r>
          </w:p>
        </w:tc>
        <w:tc>
          <w:tcPr>
            <w:tcW w:w="2617" w:type="pct"/>
          </w:tcPr>
          <w:p w14:paraId="4101191D" w14:textId="77777777" w:rsidR="00894861" w:rsidRPr="00C86873" w:rsidRDefault="0009307F">
            <w:pPr>
              <w:autoSpaceDE w:val="0"/>
              <w:autoSpaceDN w:val="0"/>
              <w:adjustRightInd w:val="0"/>
              <w:spacing w:line="276" w:lineRule="auto"/>
              <w:rPr>
                <w:bCs/>
                <w:iCs/>
              </w:rPr>
            </w:pPr>
            <w:r w:rsidRPr="00C86873">
              <w:rPr>
                <w:bCs/>
                <w:iCs/>
              </w:rPr>
              <w:t>Giao tiếp trong kinh doanh</w:t>
            </w:r>
          </w:p>
        </w:tc>
        <w:tc>
          <w:tcPr>
            <w:tcW w:w="628" w:type="pct"/>
          </w:tcPr>
          <w:p w14:paraId="622D4A12" w14:textId="77777777" w:rsidR="00894861" w:rsidRPr="00C86873" w:rsidRDefault="0009307F">
            <w:pPr>
              <w:autoSpaceDE w:val="0"/>
              <w:autoSpaceDN w:val="0"/>
              <w:adjustRightInd w:val="0"/>
              <w:spacing w:line="276" w:lineRule="auto"/>
              <w:jc w:val="center"/>
              <w:rPr>
                <w:bCs/>
                <w:iCs/>
              </w:rPr>
            </w:pPr>
            <w:r w:rsidRPr="00C86873">
              <w:rPr>
                <w:bCs/>
                <w:iCs/>
              </w:rPr>
              <w:t>2</w:t>
            </w:r>
          </w:p>
        </w:tc>
        <w:tc>
          <w:tcPr>
            <w:tcW w:w="559" w:type="pct"/>
          </w:tcPr>
          <w:p w14:paraId="7E7F7AE3" w14:textId="77777777" w:rsidR="00894861" w:rsidRPr="00C86873" w:rsidRDefault="00894861">
            <w:pPr>
              <w:autoSpaceDE w:val="0"/>
              <w:autoSpaceDN w:val="0"/>
              <w:adjustRightInd w:val="0"/>
              <w:spacing w:line="276" w:lineRule="auto"/>
              <w:rPr>
                <w:bCs/>
                <w:iCs/>
              </w:rPr>
            </w:pPr>
          </w:p>
        </w:tc>
      </w:tr>
      <w:tr w:rsidR="00C86873" w:rsidRPr="00C86873" w14:paraId="10816E77" w14:textId="77777777">
        <w:tc>
          <w:tcPr>
            <w:tcW w:w="365" w:type="pct"/>
          </w:tcPr>
          <w:p w14:paraId="6BADE7D9" w14:textId="77777777" w:rsidR="00894861" w:rsidRPr="00C86873" w:rsidRDefault="0009307F">
            <w:pPr>
              <w:autoSpaceDE w:val="0"/>
              <w:autoSpaceDN w:val="0"/>
              <w:adjustRightInd w:val="0"/>
              <w:spacing w:line="276" w:lineRule="auto"/>
              <w:jc w:val="center"/>
              <w:rPr>
                <w:bCs/>
                <w:iCs/>
              </w:rPr>
            </w:pPr>
            <w:r w:rsidRPr="00C86873">
              <w:rPr>
                <w:bCs/>
                <w:iCs/>
              </w:rPr>
              <w:t>5</w:t>
            </w:r>
          </w:p>
        </w:tc>
        <w:tc>
          <w:tcPr>
            <w:tcW w:w="829" w:type="pct"/>
            <w:vAlign w:val="bottom"/>
          </w:tcPr>
          <w:p w14:paraId="09A45D4E" w14:textId="77777777" w:rsidR="00894861" w:rsidRPr="00C86873" w:rsidRDefault="0009307F">
            <w:pPr>
              <w:spacing w:line="276" w:lineRule="auto"/>
            </w:pPr>
            <w:r w:rsidRPr="00C86873">
              <w:t>MAIS430306</w:t>
            </w:r>
          </w:p>
        </w:tc>
        <w:tc>
          <w:tcPr>
            <w:tcW w:w="2617" w:type="pct"/>
            <w:vAlign w:val="bottom"/>
          </w:tcPr>
          <w:p w14:paraId="019C3B5A" w14:textId="77777777" w:rsidR="00894861" w:rsidRPr="00C86873" w:rsidRDefault="0009307F">
            <w:pPr>
              <w:spacing w:line="276" w:lineRule="auto"/>
            </w:pPr>
            <w:r w:rsidRPr="00C86873">
              <w:t>Hệ thống thông tin quản lý (MIS)</w:t>
            </w:r>
          </w:p>
        </w:tc>
        <w:tc>
          <w:tcPr>
            <w:tcW w:w="628" w:type="pct"/>
            <w:vAlign w:val="bottom"/>
          </w:tcPr>
          <w:p w14:paraId="619DA025" w14:textId="77777777" w:rsidR="00894861" w:rsidRPr="00C86873" w:rsidRDefault="0009307F">
            <w:pPr>
              <w:spacing w:line="276" w:lineRule="auto"/>
              <w:jc w:val="center"/>
            </w:pPr>
            <w:r w:rsidRPr="00C86873">
              <w:t>3</w:t>
            </w:r>
          </w:p>
        </w:tc>
        <w:tc>
          <w:tcPr>
            <w:tcW w:w="559" w:type="pct"/>
          </w:tcPr>
          <w:p w14:paraId="77158AF9" w14:textId="77777777" w:rsidR="00894861" w:rsidRPr="00C86873" w:rsidRDefault="00894861">
            <w:pPr>
              <w:autoSpaceDE w:val="0"/>
              <w:autoSpaceDN w:val="0"/>
              <w:adjustRightInd w:val="0"/>
              <w:spacing w:line="276" w:lineRule="auto"/>
              <w:rPr>
                <w:bCs/>
                <w:iCs/>
              </w:rPr>
            </w:pPr>
          </w:p>
        </w:tc>
      </w:tr>
      <w:tr w:rsidR="00C86873" w:rsidRPr="00C86873" w14:paraId="0F49C502" w14:textId="77777777">
        <w:tc>
          <w:tcPr>
            <w:tcW w:w="365" w:type="pct"/>
          </w:tcPr>
          <w:p w14:paraId="50779662" w14:textId="77777777" w:rsidR="00894861" w:rsidRPr="00C86873" w:rsidRDefault="0009307F">
            <w:pPr>
              <w:autoSpaceDE w:val="0"/>
              <w:autoSpaceDN w:val="0"/>
              <w:adjustRightInd w:val="0"/>
              <w:spacing w:line="276" w:lineRule="auto"/>
              <w:jc w:val="center"/>
              <w:rPr>
                <w:bCs/>
                <w:iCs/>
              </w:rPr>
            </w:pPr>
            <w:r w:rsidRPr="00C86873">
              <w:rPr>
                <w:bCs/>
                <w:iCs/>
              </w:rPr>
              <w:lastRenderedPageBreak/>
              <w:t>6</w:t>
            </w:r>
          </w:p>
        </w:tc>
        <w:tc>
          <w:tcPr>
            <w:tcW w:w="829" w:type="pct"/>
            <w:vAlign w:val="bottom"/>
          </w:tcPr>
          <w:p w14:paraId="16D10E90" w14:textId="77777777" w:rsidR="00894861" w:rsidRPr="00C86873" w:rsidRDefault="0009307F">
            <w:pPr>
              <w:autoSpaceDE w:val="0"/>
              <w:autoSpaceDN w:val="0"/>
              <w:adjustRightInd w:val="0"/>
              <w:spacing w:line="276" w:lineRule="auto"/>
              <w:rPr>
                <w:bCs/>
                <w:iCs/>
              </w:rPr>
            </w:pPr>
            <w:r w:rsidRPr="00C86873">
              <w:rPr>
                <w:bCs/>
                <w:iCs/>
              </w:rPr>
              <w:t>ERPS431208</w:t>
            </w:r>
          </w:p>
        </w:tc>
        <w:tc>
          <w:tcPr>
            <w:tcW w:w="2617" w:type="pct"/>
            <w:vAlign w:val="bottom"/>
          </w:tcPr>
          <w:p w14:paraId="6D285F6F" w14:textId="77777777" w:rsidR="00894861" w:rsidRPr="00C86873" w:rsidRDefault="0009307F">
            <w:pPr>
              <w:spacing w:line="276" w:lineRule="auto"/>
            </w:pPr>
            <w:r w:rsidRPr="00C86873">
              <w:t>Hệ thống hoạch định nguồn lực doanh nghiệp (ERP)</w:t>
            </w:r>
          </w:p>
        </w:tc>
        <w:tc>
          <w:tcPr>
            <w:tcW w:w="628" w:type="pct"/>
            <w:vAlign w:val="bottom"/>
          </w:tcPr>
          <w:p w14:paraId="40E21D36" w14:textId="77777777" w:rsidR="00894861" w:rsidRPr="00C86873" w:rsidRDefault="0009307F">
            <w:pPr>
              <w:spacing w:line="276" w:lineRule="auto"/>
              <w:jc w:val="center"/>
            </w:pPr>
            <w:r w:rsidRPr="00C86873">
              <w:t xml:space="preserve">3 </w:t>
            </w:r>
          </w:p>
        </w:tc>
        <w:tc>
          <w:tcPr>
            <w:tcW w:w="559" w:type="pct"/>
          </w:tcPr>
          <w:p w14:paraId="3D876C12" w14:textId="77777777" w:rsidR="00894861" w:rsidRPr="00C86873" w:rsidRDefault="00894861">
            <w:pPr>
              <w:autoSpaceDE w:val="0"/>
              <w:autoSpaceDN w:val="0"/>
              <w:adjustRightInd w:val="0"/>
              <w:spacing w:line="276" w:lineRule="auto"/>
              <w:rPr>
                <w:bCs/>
                <w:iCs/>
              </w:rPr>
            </w:pPr>
          </w:p>
        </w:tc>
      </w:tr>
      <w:tr w:rsidR="00C86873" w:rsidRPr="00C86873" w14:paraId="6095A2D7" w14:textId="77777777">
        <w:tc>
          <w:tcPr>
            <w:tcW w:w="365" w:type="pct"/>
          </w:tcPr>
          <w:p w14:paraId="1C17A8BB" w14:textId="77777777" w:rsidR="00894861" w:rsidRPr="00C86873" w:rsidRDefault="0009307F">
            <w:pPr>
              <w:autoSpaceDE w:val="0"/>
              <w:autoSpaceDN w:val="0"/>
              <w:adjustRightInd w:val="0"/>
              <w:spacing w:line="276" w:lineRule="auto"/>
              <w:jc w:val="center"/>
              <w:rPr>
                <w:bCs/>
                <w:iCs/>
              </w:rPr>
            </w:pPr>
            <w:r w:rsidRPr="00C86873">
              <w:rPr>
                <w:bCs/>
                <w:iCs/>
              </w:rPr>
              <w:t>7</w:t>
            </w:r>
          </w:p>
        </w:tc>
        <w:tc>
          <w:tcPr>
            <w:tcW w:w="829" w:type="pct"/>
          </w:tcPr>
          <w:p w14:paraId="52B0E0F4" w14:textId="77777777" w:rsidR="00894861" w:rsidRPr="00C86873" w:rsidRDefault="0009307F">
            <w:r w:rsidRPr="00C86873">
              <w:t>ECON240206</w:t>
            </w:r>
          </w:p>
        </w:tc>
        <w:tc>
          <w:tcPr>
            <w:tcW w:w="2617" w:type="pct"/>
          </w:tcPr>
          <w:p w14:paraId="66B2D45E" w14:textId="77777777" w:rsidR="00894861" w:rsidRPr="00C86873" w:rsidRDefault="0009307F">
            <w:r w:rsidRPr="00C86873">
              <w:t>Kinh tế học</w:t>
            </w:r>
          </w:p>
        </w:tc>
        <w:tc>
          <w:tcPr>
            <w:tcW w:w="628" w:type="pct"/>
          </w:tcPr>
          <w:p w14:paraId="758A1148" w14:textId="77777777" w:rsidR="00894861" w:rsidRPr="00C86873" w:rsidRDefault="0009307F">
            <w:pPr>
              <w:jc w:val="center"/>
            </w:pPr>
            <w:r w:rsidRPr="00C86873">
              <w:t>4</w:t>
            </w:r>
          </w:p>
        </w:tc>
        <w:tc>
          <w:tcPr>
            <w:tcW w:w="559" w:type="pct"/>
          </w:tcPr>
          <w:p w14:paraId="4CC5F004" w14:textId="77777777" w:rsidR="00894861" w:rsidRPr="00C86873" w:rsidRDefault="00894861">
            <w:pPr>
              <w:autoSpaceDE w:val="0"/>
              <w:autoSpaceDN w:val="0"/>
              <w:adjustRightInd w:val="0"/>
              <w:spacing w:line="276" w:lineRule="auto"/>
              <w:rPr>
                <w:bCs/>
                <w:iCs/>
              </w:rPr>
            </w:pPr>
          </w:p>
        </w:tc>
      </w:tr>
      <w:tr w:rsidR="00C86873" w:rsidRPr="00C86873" w14:paraId="669769A4" w14:textId="77777777">
        <w:tc>
          <w:tcPr>
            <w:tcW w:w="365" w:type="pct"/>
          </w:tcPr>
          <w:p w14:paraId="679506B1" w14:textId="77777777" w:rsidR="00894861" w:rsidRPr="00C86873" w:rsidRDefault="0009307F">
            <w:pPr>
              <w:autoSpaceDE w:val="0"/>
              <w:autoSpaceDN w:val="0"/>
              <w:adjustRightInd w:val="0"/>
              <w:spacing w:line="276" w:lineRule="auto"/>
              <w:jc w:val="center"/>
              <w:rPr>
                <w:bCs/>
                <w:iCs/>
              </w:rPr>
            </w:pPr>
            <w:r w:rsidRPr="00C86873">
              <w:rPr>
                <w:bCs/>
                <w:iCs/>
              </w:rPr>
              <w:t>8</w:t>
            </w:r>
          </w:p>
        </w:tc>
        <w:tc>
          <w:tcPr>
            <w:tcW w:w="829" w:type="pct"/>
            <w:vAlign w:val="bottom"/>
          </w:tcPr>
          <w:p w14:paraId="5B2EA66A" w14:textId="77777777" w:rsidR="00894861" w:rsidRPr="00C86873" w:rsidRDefault="0009307F">
            <w:pPr>
              <w:autoSpaceDE w:val="0"/>
              <w:autoSpaceDN w:val="0"/>
              <w:adjustRightInd w:val="0"/>
              <w:spacing w:line="276" w:lineRule="auto"/>
              <w:rPr>
                <w:bCs/>
                <w:iCs/>
              </w:rPr>
            </w:pPr>
            <w:r w:rsidRPr="00C86873">
              <w:rPr>
                <w:bCs/>
                <w:iCs/>
              </w:rPr>
              <w:t>PRAC230407</w:t>
            </w:r>
          </w:p>
        </w:tc>
        <w:tc>
          <w:tcPr>
            <w:tcW w:w="2617" w:type="pct"/>
            <w:vAlign w:val="bottom"/>
          </w:tcPr>
          <w:p w14:paraId="27B322DA" w14:textId="77777777" w:rsidR="00894861" w:rsidRPr="00C86873" w:rsidRDefault="0009307F">
            <w:pPr>
              <w:autoSpaceDE w:val="0"/>
              <w:autoSpaceDN w:val="0"/>
              <w:adjustRightInd w:val="0"/>
              <w:spacing w:line="276" w:lineRule="auto"/>
              <w:rPr>
                <w:bCs/>
                <w:iCs/>
              </w:rPr>
            </w:pPr>
            <w:r w:rsidRPr="00C86873">
              <w:rPr>
                <w:bCs/>
                <w:iCs/>
              </w:rPr>
              <w:t>Nguyên lý kế toán</w:t>
            </w:r>
          </w:p>
        </w:tc>
        <w:tc>
          <w:tcPr>
            <w:tcW w:w="628" w:type="pct"/>
            <w:vAlign w:val="bottom"/>
          </w:tcPr>
          <w:p w14:paraId="1E4CBFB7" w14:textId="77777777" w:rsidR="00894861" w:rsidRPr="00C86873" w:rsidRDefault="0009307F">
            <w:pPr>
              <w:autoSpaceDE w:val="0"/>
              <w:autoSpaceDN w:val="0"/>
              <w:adjustRightInd w:val="0"/>
              <w:spacing w:line="276" w:lineRule="auto"/>
              <w:jc w:val="center"/>
              <w:rPr>
                <w:bCs/>
                <w:iCs/>
              </w:rPr>
            </w:pPr>
            <w:r w:rsidRPr="00C86873">
              <w:rPr>
                <w:bCs/>
                <w:iCs/>
              </w:rPr>
              <w:t>3</w:t>
            </w:r>
          </w:p>
        </w:tc>
        <w:tc>
          <w:tcPr>
            <w:tcW w:w="559" w:type="pct"/>
          </w:tcPr>
          <w:p w14:paraId="0163A401" w14:textId="77777777" w:rsidR="00894861" w:rsidRPr="00C86873" w:rsidRDefault="00894861">
            <w:pPr>
              <w:autoSpaceDE w:val="0"/>
              <w:autoSpaceDN w:val="0"/>
              <w:adjustRightInd w:val="0"/>
              <w:spacing w:line="276" w:lineRule="auto"/>
              <w:rPr>
                <w:bCs/>
              </w:rPr>
            </w:pPr>
          </w:p>
        </w:tc>
      </w:tr>
      <w:tr w:rsidR="00C86873" w:rsidRPr="00C86873" w14:paraId="2825210D" w14:textId="77777777">
        <w:tc>
          <w:tcPr>
            <w:tcW w:w="365" w:type="pct"/>
          </w:tcPr>
          <w:p w14:paraId="59BCAA05" w14:textId="77777777" w:rsidR="00894861" w:rsidRPr="00C86873" w:rsidRDefault="0009307F">
            <w:pPr>
              <w:autoSpaceDE w:val="0"/>
              <w:autoSpaceDN w:val="0"/>
              <w:adjustRightInd w:val="0"/>
              <w:spacing w:line="276" w:lineRule="auto"/>
              <w:jc w:val="center"/>
              <w:rPr>
                <w:bCs/>
                <w:iCs/>
              </w:rPr>
            </w:pPr>
            <w:r w:rsidRPr="00C86873">
              <w:rPr>
                <w:bCs/>
                <w:iCs/>
              </w:rPr>
              <w:t>9</w:t>
            </w:r>
          </w:p>
        </w:tc>
        <w:tc>
          <w:tcPr>
            <w:tcW w:w="829" w:type="pct"/>
            <w:vAlign w:val="center"/>
          </w:tcPr>
          <w:p w14:paraId="35D36745" w14:textId="77777777" w:rsidR="00894861" w:rsidRPr="00C86873" w:rsidRDefault="0009307F">
            <w:pPr>
              <w:spacing w:line="276" w:lineRule="auto"/>
            </w:pPr>
            <w:r w:rsidRPr="00C86873">
              <w:t>TLAW322209</w:t>
            </w:r>
          </w:p>
        </w:tc>
        <w:tc>
          <w:tcPr>
            <w:tcW w:w="2617" w:type="pct"/>
            <w:vAlign w:val="center"/>
          </w:tcPr>
          <w:p w14:paraId="0A2D99A9" w14:textId="77777777" w:rsidR="00894861" w:rsidRPr="00C86873" w:rsidRDefault="0009307F">
            <w:pPr>
              <w:spacing w:line="276" w:lineRule="auto"/>
            </w:pPr>
            <w:r w:rsidRPr="00C86873">
              <w:t>Pháp luật về Logistics</w:t>
            </w:r>
          </w:p>
        </w:tc>
        <w:tc>
          <w:tcPr>
            <w:tcW w:w="628" w:type="pct"/>
            <w:vAlign w:val="center"/>
          </w:tcPr>
          <w:p w14:paraId="126CA8D6" w14:textId="77777777" w:rsidR="00894861" w:rsidRPr="00C86873" w:rsidRDefault="0009307F">
            <w:pPr>
              <w:spacing w:line="276" w:lineRule="auto"/>
              <w:jc w:val="center"/>
            </w:pPr>
            <w:r w:rsidRPr="00C86873">
              <w:t>2</w:t>
            </w:r>
          </w:p>
        </w:tc>
        <w:tc>
          <w:tcPr>
            <w:tcW w:w="559" w:type="pct"/>
          </w:tcPr>
          <w:p w14:paraId="6D95D54F" w14:textId="77777777" w:rsidR="00894861" w:rsidRPr="00C86873" w:rsidRDefault="00894861">
            <w:pPr>
              <w:autoSpaceDE w:val="0"/>
              <w:autoSpaceDN w:val="0"/>
              <w:adjustRightInd w:val="0"/>
              <w:spacing w:line="276" w:lineRule="auto"/>
              <w:rPr>
                <w:bCs/>
                <w:i/>
                <w:iCs/>
              </w:rPr>
            </w:pPr>
          </w:p>
        </w:tc>
      </w:tr>
      <w:tr w:rsidR="00C86873" w:rsidRPr="00C86873" w14:paraId="60F7C482" w14:textId="77777777">
        <w:tc>
          <w:tcPr>
            <w:tcW w:w="365" w:type="pct"/>
          </w:tcPr>
          <w:p w14:paraId="3371B22F" w14:textId="77777777" w:rsidR="00894861" w:rsidRPr="00C86873" w:rsidRDefault="0009307F">
            <w:pPr>
              <w:autoSpaceDE w:val="0"/>
              <w:autoSpaceDN w:val="0"/>
              <w:adjustRightInd w:val="0"/>
              <w:spacing w:line="276" w:lineRule="auto"/>
              <w:jc w:val="center"/>
              <w:rPr>
                <w:bCs/>
                <w:iCs/>
              </w:rPr>
            </w:pPr>
            <w:r w:rsidRPr="00C86873">
              <w:rPr>
                <w:bCs/>
                <w:iCs/>
              </w:rPr>
              <w:t>10</w:t>
            </w:r>
          </w:p>
        </w:tc>
        <w:tc>
          <w:tcPr>
            <w:tcW w:w="829" w:type="pct"/>
            <w:vAlign w:val="center"/>
          </w:tcPr>
          <w:p w14:paraId="2BCD9356" w14:textId="77777777" w:rsidR="00894861" w:rsidRPr="00C86873" w:rsidRDefault="0009307F">
            <w:pPr>
              <w:spacing w:line="276" w:lineRule="auto"/>
            </w:pPr>
            <w:r w:rsidRPr="00C86873">
              <w:t>FUMA230806</w:t>
            </w:r>
          </w:p>
        </w:tc>
        <w:tc>
          <w:tcPr>
            <w:tcW w:w="2617" w:type="pct"/>
            <w:vAlign w:val="center"/>
          </w:tcPr>
          <w:p w14:paraId="089A110E" w14:textId="77777777" w:rsidR="00894861" w:rsidRPr="00C86873" w:rsidRDefault="0009307F">
            <w:pPr>
              <w:spacing w:line="276" w:lineRule="auto"/>
              <w:rPr>
                <w:i/>
              </w:rPr>
            </w:pPr>
            <w:r w:rsidRPr="00C86873">
              <w:t xml:space="preserve">Quản trị học căn bản </w:t>
            </w:r>
          </w:p>
        </w:tc>
        <w:tc>
          <w:tcPr>
            <w:tcW w:w="628" w:type="pct"/>
            <w:vAlign w:val="bottom"/>
          </w:tcPr>
          <w:p w14:paraId="198CEC27" w14:textId="77777777" w:rsidR="00894861" w:rsidRPr="00C86873" w:rsidRDefault="0009307F">
            <w:pPr>
              <w:autoSpaceDE w:val="0"/>
              <w:autoSpaceDN w:val="0"/>
              <w:adjustRightInd w:val="0"/>
              <w:spacing w:line="276" w:lineRule="auto"/>
              <w:jc w:val="center"/>
              <w:rPr>
                <w:bCs/>
                <w:iCs/>
              </w:rPr>
            </w:pPr>
            <w:r w:rsidRPr="00C86873">
              <w:rPr>
                <w:bCs/>
                <w:iCs/>
              </w:rPr>
              <w:t>3</w:t>
            </w:r>
          </w:p>
        </w:tc>
        <w:tc>
          <w:tcPr>
            <w:tcW w:w="559" w:type="pct"/>
          </w:tcPr>
          <w:p w14:paraId="4E4C5222" w14:textId="77777777" w:rsidR="00894861" w:rsidRPr="00C86873" w:rsidRDefault="00894861">
            <w:pPr>
              <w:autoSpaceDE w:val="0"/>
              <w:autoSpaceDN w:val="0"/>
              <w:adjustRightInd w:val="0"/>
              <w:spacing w:line="276" w:lineRule="auto"/>
              <w:rPr>
                <w:bCs/>
                <w:iCs/>
              </w:rPr>
            </w:pPr>
          </w:p>
        </w:tc>
      </w:tr>
      <w:tr w:rsidR="00C86873" w:rsidRPr="00C86873" w14:paraId="0DAA0BAA" w14:textId="77777777">
        <w:tc>
          <w:tcPr>
            <w:tcW w:w="3812" w:type="pct"/>
            <w:gridSpan w:val="3"/>
          </w:tcPr>
          <w:p w14:paraId="1C3A871F" w14:textId="77777777" w:rsidR="00894861" w:rsidRPr="00C86873" w:rsidRDefault="0009307F">
            <w:pPr>
              <w:autoSpaceDE w:val="0"/>
              <w:autoSpaceDN w:val="0"/>
              <w:adjustRightInd w:val="0"/>
              <w:spacing w:line="276" w:lineRule="auto"/>
              <w:jc w:val="center"/>
              <w:rPr>
                <w:b/>
                <w:bCs/>
                <w:iCs/>
              </w:rPr>
            </w:pPr>
            <w:r w:rsidRPr="00C86873">
              <w:rPr>
                <w:b/>
                <w:bCs/>
                <w:iCs/>
              </w:rPr>
              <w:t>Cộng</w:t>
            </w:r>
          </w:p>
        </w:tc>
        <w:tc>
          <w:tcPr>
            <w:tcW w:w="628" w:type="pct"/>
          </w:tcPr>
          <w:p w14:paraId="0C5E6637" w14:textId="77777777" w:rsidR="00894861" w:rsidRPr="00C86873" w:rsidRDefault="0009307F">
            <w:pPr>
              <w:autoSpaceDE w:val="0"/>
              <w:autoSpaceDN w:val="0"/>
              <w:adjustRightInd w:val="0"/>
              <w:spacing w:line="276" w:lineRule="auto"/>
              <w:jc w:val="center"/>
              <w:rPr>
                <w:b/>
                <w:bCs/>
                <w:iCs/>
              </w:rPr>
            </w:pPr>
            <w:r w:rsidRPr="00C86873">
              <w:rPr>
                <w:b/>
                <w:bCs/>
                <w:iCs/>
              </w:rPr>
              <w:t>28</w:t>
            </w:r>
          </w:p>
        </w:tc>
        <w:tc>
          <w:tcPr>
            <w:tcW w:w="559" w:type="pct"/>
          </w:tcPr>
          <w:p w14:paraId="1C83F711" w14:textId="77777777" w:rsidR="00894861" w:rsidRPr="00C86873" w:rsidRDefault="00894861">
            <w:pPr>
              <w:autoSpaceDE w:val="0"/>
              <w:autoSpaceDN w:val="0"/>
              <w:adjustRightInd w:val="0"/>
              <w:spacing w:line="276" w:lineRule="auto"/>
              <w:rPr>
                <w:bCs/>
                <w:iCs/>
              </w:rPr>
            </w:pPr>
          </w:p>
        </w:tc>
      </w:tr>
    </w:tbl>
    <w:p w14:paraId="4F8E2CFB" w14:textId="77777777" w:rsidR="00894861" w:rsidRDefault="0009307F">
      <w:pPr>
        <w:spacing w:after="120" w:line="276" w:lineRule="auto"/>
        <w:rPr>
          <w:b/>
          <w:color w:val="000000" w:themeColor="text1"/>
        </w:rPr>
      </w:pPr>
      <w:r>
        <w:rPr>
          <w:b/>
          <w:color w:val="000000" w:themeColor="text1"/>
        </w:rPr>
        <w:softHyphen/>
      </w:r>
    </w:p>
    <w:p w14:paraId="1C608A2E" w14:textId="77777777" w:rsidR="00894861" w:rsidRDefault="0009307F">
      <w:pPr>
        <w:spacing w:after="120" w:line="276" w:lineRule="auto"/>
        <w:rPr>
          <w:b/>
          <w:color w:val="000000" w:themeColor="text1"/>
        </w:rPr>
      </w:pPr>
      <w:r>
        <w:rPr>
          <w:b/>
          <w:color w:val="000000" w:themeColor="text1"/>
        </w:rPr>
        <w:t>7.2.2 Kiến thức chuyên ngành (cho các học phần lý thuyết và thí nghiệm)</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890"/>
        <w:gridCol w:w="3971"/>
        <w:gridCol w:w="1255"/>
        <w:gridCol w:w="2457"/>
      </w:tblGrid>
      <w:tr w:rsidR="00894861" w14:paraId="68DD138E" w14:textId="77777777">
        <w:tc>
          <w:tcPr>
            <w:tcW w:w="363" w:type="pct"/>
          </w:tcPr>
          <w:p w14:paraId="3EA1B6E4" w14:textId="77777777" w:rsidR="00894861" w:rsidRDefault="0009307F">
            <w:pPr>
              <w:autoSpaceDE w:val="0"/>
              <w:autoSpaceDN w:val="0"/>
              <w:adjustRightInd w:val="0"/>
              <w:spacing w:before="120" w:after="120"/>
              <w:jc w:val="center"/>
              <w:rPr>
                <w:b/>
                <w:bCs/>
                <w:iCs/>
                <w:color w:val="000000" w:themeColor="text1"/>
              </w:rPr>
            </w:pPr>
            <w:r>
              <w:rPr>
                <w:b/>
                <w:bCs/>
                <w:iCs/>
                <w:color w:val="000000" w:themeColor="text1"/>
              </w:rPr>
              <w:t>STT</w:t>
            </w:r>
          </w:p>
        </w:tc>
        <w:tc>
          <w:tcPr>
            <w:tcW w:w="915" w:type="pct"/>
          </w:tcPr>
          <w:p w14:paraId="5CF21ACC" w14:textId="77777777" w:rsidR="00894861" w:rsidRDefault="0009307F">
            <w:pPr>
              <w:autoSpaceDE w:val="0"/>
              <w:autoSpaceDN w:val="0"/>
              <w:adjustRightInd w:val="0"/>
              <w:spacing w:before="120" w:after="120"/>
              <w:jc w:val="center"/>
              <w:rPr>
                <w:b/>
                <w:bCs/>
                <w:iCs/>
                <w:color w:val="000000" w:themeColor="text1"/>
              </w:rPr>
            </w:pPr>
            <w:r>
              <w:rPr>
                <w:b/>
                <w:bCs/>
                <w:iCs/>
                <w:color w:val="000000" w:themeColor="text1"/>
              </w:rPr>
              <w:t>Mã học phần</w:t>
            </w:r>
          </w:p>
        </w:tc>
        <w:tc>
          <w:tcPr>
            <w:tcW w:w="1922" w:type="pct"/>
          </w:tcPr>
          <w:p w14:paraId="4EFAF95F" w14:textId="77777777" w:rsidR="00894861" w:rsidRDefault="0009307F">
            <w:pPr>
              <w:autoSpaceDE w:val="0"/>
              <w:autoSpaceDN w:val="0"/>
              <w:adjustRightInd w:val="0"/>
              <w:spacing w:before="120" w:after="120"/>
              <w:jc w:val="center"/>
              <w:rPr>
                <w:b/>
                <w:bCs/>
                <w:iCs/>
                <w:color w:val="000000" w:themeColor="text1"/>
              </w:rPr>
            </w:pPr>
            <w:r>
              <w:rPr>
                <w:b/>
                <w:bCs/>
                <w:iCs/>
                <w:color w:val="000000" w:themeColor="text1"/>
              </w:rPr>
              <w:t>Tên học phần</w:t>
            </w:r>
          </w:p>
        </w:tc>
        <w:tc>
          <w:tcPr>
            <w:tcW w:w="608" w:type="pct"/>
          </w:tcPr>
          <w:p w14:paraId="0D3D959F" w14:textId="77777777" w:rsidR="00894861" w:rsidRDefault="0009307F">
            <w:pPr>
              <w:autoSpaceDE w:val="0"/>
              <w:autoSpaceDN w:val="0"/>
              <w:adjustRightInd w:val="0"/>
              <w:spacing w:before="120" w:after="120"/>
              <w:jc w:val="center"/>
              <w:rPr>
                <w:b/>
                <w:bCs/>
                <w:iCs/>
                <w:color w:val="000000" w:themeColor="text1"/>
              </w:rPr>
            </w:pPr>
            <w:r>
              <w:rPr>
                <w:b/>
                <w:bCs/>
                <w:iCs/>
                <w:color w:val="000000" w:themeColor="text1"/>
              </w:rPr>
              <w:t>Số tín chỉ</w:t>
            </w:r>
          </w:p>
        </w:tc>
        <w:tc>
          <w:tcPr>
            <w:tcW w:w="1190" w:type="pct"/>
          </w:tcPr>
          <w:p w14:paraId="0EA19BA7" w14:textId="77777777" w:rsidR="00894861" w:rsidRDefault="0009307F">
            <w:pPr>
              <w:autoSpaceDE w:val="0"/>
              <w:autoSpaceDN w:val="0"/>
              <w:adjustRightInd w:val="0"/>
              <w:spacing w:before="120" w:after="120"/>
              <w:jc w:val="center"/>
              <w:rPr>
                <w:b/>
                <w:bCs/>
                <w:iCs/>
                <w:color w:val="000000" w:themeColor="text1"/>
              </w:rPr>
            </w:pPr>
            <w:r>
              <w:rPr>
                <w:b/>
                <w:bCs/>
                <w:iCs/>
                <w:color w:val="000000" w:themeColor="text1"/>
              </w:rPr>
              <w:t>Ghi chú</w:t>
            </w:r>
          </w:p>
        </w:tc>
      </w:tr>
      <w:tr w:rsidR="00894861" w14:paraId="11545268" w14:textId="77777777">
        <w:trPr>
          <w:trHeight w:val="319"/>
        </w:trPr>
        <w:tc>
          <w:tcPr>
            <w:tcW w:w="363" w:type="pct"/>
            <w:vAlign w:val="bottom"/>
          </w:tcPr>
          <w:p w14:paraId="04443024"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w:t>
            </w:r>
          </w:p>
        </w:tc>
        <w:tc>
          <w:tcPr>
            <w:tcW w:w="915" w:type="pct"/>
            <w:vAlign w:val="bottom"/>
          </w:tcPr>
          <w:p w14:paraId="46F78ABA" w14:textId="77777777" w:rsidR="00894861" w:rsidRDefault="0009307F">
            <w:pPr>
              <w:autoSpaceDE w:val="0"/>
              <w:autoSpaceDN w:val="0"/>
              <w:adjustRightInd w:val="0"/>
              <w:spacing w:line="360" w:lineRule="auto"/>
              <w:rPr>
                <w:bCs/>
                <w:iCs/>
                <w:color w:val="000000" w:themeColor="text1"/>
              </w:rPr>
            </w:pPr>
            <w:r>
              <w:rPr>
                <w:bCs/>
                <w:iCs/>
                <w:color w:val="000000" w:themeColor="text1"/>
              </w:rPr>
              <w:t>INSU322409</w:t>
            </w:r>
          </w:p>
        </w:tc>
        <w:tc>
          <w:tcPr>
            <w:tcW w:w="1922" w:type="pct"/>
            <w:vAlign w:val="bottom"/>
          </w:tcPr>
          <w:p w14:paraId="2191DD82" w14:textId="77777777" w:rsidR="00894861" w:rsidRDefault="0009307F">
            <w:pPr>
              <w:autoSpaceDE w:val="0"/>
              <w:autoSpaceDN w:val="0"/>
              <w:adjustRightInd w:val="0"/>
              <w:spacing w:line="360" w:lineRule="auto"/>
              <w:rPr>
                <w:bCs/>
                <w:iCs/>
                <w:color w:val="000000" w:themeColor="text1"/>
              </w:rPr>
            </w:pPr>
            <w:r>
              <w:rPr>
                <w:bCs/>
                <w:iCs/>
                <w:color w:val="000000" w:themeColor="text1"/>
              </w:rPr>
              <w:t xml:space="preserve">Bảo hiểm </w:t>
            </w:r>
          </w:p>
        </w:tc>
        <w:tc>
          <w:tcPr>
            <w:tcW w:w="608" w:type="pct"/>
            <w:vAlign w:val="bottom"/>
          </w:tcPr>
          <w:p w14:paraId="73EB9931" w14:textId="77777777" w:rsidR="00894861" w:rsidRDefault="0009307F">
            <w:pPr>
              <w:spacing w:line="360" w:lineRule="auto"/>
              <w:jc w:val="center"/>
              <w:rPr>
                <w:color w:val="000000" w:themeColor="text1"/>
              </w:rPr>
            </w:pPr>
            <w:r>
              <w:rPr>
                <w:color w:val="000000" w:themeColor="text1"/>
              </w:rPr>
              <w:t>2</w:t>
            </w:r>
          </w:p>
        </w:tc>
        <w:tc>
          <w:tcPr>
            <w:tcW w:w="1190" w:type="pct"/>
            <w:vAlign w:val="bottom"/>
          </w:tcPr>
          <w:p w14:paraId="3060EC41" w14:textId="77777777" w:rsidR="00894861" w:rsidRDefault="00894861">
            <w:pPr>
              <w:autoSpaceDE w:val="0"/>
              <w:autoSpaceDN w:val="0"/>
              <w:adjustRightInd w:val="0"/>
              <w:spacing w:line="360" w:lineRule="auto"/>
              <w:jc w:val="center"/>
              <w:rPr>
                <w:bCs/>
                <w:iCs/>
                <w:color w:val="FF0000"/>
              </w:rPr>
            </w:pPr>
          </w:p>
        </w:tc>
      </w:tr>
      <w:tr w:rsidR="00894861" w14:paraId="744B3C9C" w14:textId="77777777">
        <w:trPr>
          <w:trHeight w:val="319"/>
        </w:trPr>
        <w:tc>
          <w:tcPr>
            <w:tcW w:w="363" w:type="pct"/>
            <w:vAlign w:val="bottom"/>
          </w:tcPr>
          <w:p w14:paraId="6AEA1C9F"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2</w:t>
            </w:r>
          </w:p>
        </w:tc>
        <w:tc>
          <w:tcPr>
            <w:tcW w:w="915" w:type="pct"/>
            <w:vAlign w:val="bottom"/>
          </w:tcPr>
          <w:p w14:paraId="3258EC7C" w14:textId="77777777" w:rsidR="00894861" w:rsidRDefault="0009307F">
            <w:pPr>
              <w:autoSpaceDE w:val="0"/>
              <w:autoSpaceDN w:val="0"/>
              <w:adjustRightInd w:val="0"/>
              <w:spacing w:line="360" w:lineRule="auto"/>
              <w:rPr>
                <w:bCs/>
                <w:iCs/>
                <w:color w:val="000000" w:themeColor="text1"/>
              </w:rPr>
            </w:pPr>
            <w:r>
              <w:rPr>
                <w:bCs/>
                <w:iCs/>
                <w:color w:val="000000" w:themeColor="text1"/>
              </w:rPr>
              <w:t>TERM432609</w:t>
            </w:r>
          </w:p>
        </w:tc>
        <w:tc>
          <w:tcPr>
            <w:tcW w:w="1922" w:type="pct"/>
            <w:vAlign w:val="bottom"/>
          </w:tcPr>
          <w:p w14:paraId="18751A1B" w14:textId="77777777" w:rsidR="00894861" w:rsidRDefault="0009307F">
            <w:pPr>
              <w:autoSpaceDE w:val="0"/>
              <w:autoSpaceDN w:val="0"/>
              <w:adjustRightInd w:val="0"/>
              <w:spacing w:line="360" w:lineRule="auto"/>
              <w:rPr>
                <w:bCs/>
                <w:iCs/>
                <w:color w:val="000000" w:themeColor="text1"/>
              </w:rPr>
            </w:pPr>
            <w:r>
              <w:rPr>
                <w:color w:val="000000" w:themeColor="text1"/>
              </w:rPr>
              <w:t>Quản lý và khai thai thác ga, cảng</w:t>
            </w:r>
          </w:p>
        </w:tc>
        <w:tc>
          <w:tcPr>
            <w:tcW w:w="608" w:type="pct"/>
            <w:vAlign w:val="bottom"/>
          </w:tcPr>
          <w:p w14:paraId="5F77351B"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7B3D2898" w14:textId="77777777" w:rsidR="00894861" w:rsidRDefault="00894861">
            <w:pPr>
              <w:autoSpaceDE w:val="0"/>
              <w:autoSpaceDN w:val="0"/>
              <w:adjustRightInd w:val="0"/>
              <w:spacing w:line="360" w:lineRule="auto"/>
              <w:jc w:val="both"/>
              <w:rPr>
                <w:bCs/>
                <w:iCs/>
                <w:color w:val="FF0000"/>
              </w:rPr>
            </w:pPr>
          </w:p>
        </w:tc>
      </w:tr>
      <w:tr w:rsidR="00894861" w14:paraId="40A6CE2D" w14:textId="77777777">
        <w:trPr>
          <w:trHeight w:val="319"/>
        </w:trPr>
        <w:tc>
          <w:tcPr>
            <w:tcW w:w="363" w:type="pct"/>
            <w:vAlign w:val="bottom"/>
          </w:tcPr>
          <w:p w14:paraId="0561345F"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3</w:t>
            </w:r>
          </w:p>
        </w:tc>
        <w:tc>
          <w:tcPr>
            <w:tcW w:w="915" w:type="pct"/>
            <w:vAlign w:val="bottom"/>
          </w:tcPr>
          <w:p w14:paraId="7D22D230" w14:textId="77777777" w:rsidR="00894861" w:rsidRDefault="0009307F">
            <w:pPr>
              <w:spacing w:line="360" w:lineRule="auto"/>
              <w:rPr>
                <w:color w:val="000000" w:themeColor="text1"/>
              </w:rPr>
            </w:pPr>
            <w:r>
              <w:rPr>
                <w:color w:val="000000" w:themeColor="text1"/>
              </w:rPr>
              <w:t>LOMA322509</w:t>
            </w:r>
          </w:p>
        </w:tc>
        <w:tc>
          <w:tcPr>
            <w:tcW w:w="1922" w:type="pct"/>
            <w:vAlign w:val="bottom"/>
          </w:tcPr>
          <w:p w14:paraId="3BE665B0" w14:textId="77777777" w:rsidR="00894861" w:rsidRDefault="0009307F">
            <w:pPr>
              <w:spacing w:line="360" w:lineRule="auto"/>
              <w:rPr>
                <w:color w:val="000000" w:themeColor="text1"/>
              </w:rPr>
            </w:pPr>
            <w:r>
              <w:rPr>
                <w:color w:val="000000" w:themeColor="text1"/>
              </w:rPr>
              <w:t>Quản trị Logistics</w:t>
            </w:r>
          </w:p>
        </w:tc>
        <w:tc>
          <w:tcPr>
            <w:tcW w:w="608" w:type="pct"/>
            <w:vAlign w:val="bottom"/>
          </w:tcPr>
          <w:p w14:paraId="10D7DA4C" w14:textId="77777777" w:rsidR="00894861" w:rsidRDefault="0009307F">
            <w:pPr>
              <w:spacing w:line="360" w:lineRule="auto"/>
              <w:jc w:val="center"/>
              <w:rPr>
                <w:color w:val="000000" w:themeColor="text1"/>
              </w:rPr>
            </w:pPr>
            <w:r>
              <w:rPr>
                <w:color w:val="000000" w:themeColor="text1"/>
              </w:rPr>
              <w:t>2</w:t>
            </w:r>
          </w:p>
        </w:tc>
        <w:tc>
          <w:tcPr>
            <w:tcW w:w="1190" w:type="pct"/>
            <w:vAlign w:val="bottom"/>
          </w:tcPr>
          <w:p w14:paraId="43DE426B" w14:textId="77777777" w:rsidR="00894861" w:rsidRDefault="00894861">
            <w:pPr>
              <w:autoSpaceDE w:val="0"/>
              <w:autoSpaceDN w:val="0"/>
              <w:adjustRightInd w:val="0"/>
              <w:spacing w:line="360" w:lineRule="auto"/>
              <w:jc w:val="center"/>
              <w:rPr>
                <w:bCs/>
                <w:iCs/>
                <w:color w:val="000000" w:themeColor="text1"/>
              </w:rPr>
            </w:pPr>
          </w:p>
        </w:tc>
      </w:tr>
      <w:tr w:rsidR="00894861" w14:paraId="58D3ABD6" w14:textId="77777777">
        <w:tc>
          <w:tcPr>
            <w:tcW w:w="363" w:type="pct"/>
            <w:vAlign w:val="bottom"/>
          </w:tcPr>
          <w:p w14:paraId="5A405CE1"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4</w:t>
            </w:r>
          </w:p>
        </w:tc>
        <w:tc>
          <w:tcPr>
            <w:tcW w:w="915" w:type="pct"/>
            <w:vAlign w:val="bottom"/>
          </w:tcPr>
          <w:p w14:paraId="7237F6FB" w14:textId="77777777" w:rsidR="00894861" w:rsidRDefault="0009307F">
            <w:pPr>
              <w:spacing w:line="360" w:lineRule="auto"/>
              <w:rPr>
                <w:color w:val="000000" w:themeColor="text1"/>
              </w:rPr>
            </w:pPr>
            <w:r>
              <w:rPr>
                <w:color w:val="000000" w:themeColor="text1"/>
              </w:rPr>
              <w:t>LOPA431409</w:t>
            </w:r>
          </w:p>
        </w:tc>
        <w:tc>
          <w:tcPr>
            <w:tcW w:w="1922" w:type="pct"/>
          </w:tcPr>
          <w:p w14:paraId="680AF3D1" w14:textId="77777777" w:rsidR="00894861" w:rsidRDefault="0009307F">
            <w:pPr>
              <w:spacing w:before="60" w:line="280" w:lineRule="atLeast"/>
              <w:rPr>
                <w:color w:val="000000" w:themeColor="text1"/>
              </w:rPr>
            </w:pPr>
            <w:r>
              <w:rPr>
                <w:color w:val="000000" w:themeColor="text1"/>
              </w:rPr>
              <w:t>Kỹ thuật xếp dỡ và đóng gói</w:t>
            </w:r>
          </w:p>
        </w:tc>
        <w:tc>
          <w:tcPr>
            <w:tcW w:w="608" w:type="pct"/>
            <w:vAlign w:val="bottom"/>
          </w:tcPr>
          <w:p w14:paraId="073883DA" w14:textId="77777777" w:rsidR="00894861" w:rsidRDefault="0009307F">
            <w:pPr>
              <w:spacing w:before="60" w:line="280" w:lineRule="atLeast"/>
              <w:jc w:val="center"/>
              <w:rPr>
                <w:color w:val="000000" w:themeColor="text1"/>
              </w:rPr>
            </w:pPr>
            <w:r>
              <w:rPr>
                <w:color w:val="000000" w:themeColor="text1"/>
              </w:rPr>
              <w:t>3</w:t>
            </w:r>
          </w:p>
        </w:tc>
        <w:tc>
          <w:tcPr>
            <w:tcW w:w="1190" w:type="pct"/>
            <w:vAlign w:val="bottom"/>
          </w:tcPr>
          <w:p w14:paraId="1E26FD64"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Liên kết DN</w:t>
            </w:r>
          </w:p>
        </w:tc>
      </w:tr>
      <w:tr w:rsidR="00894861" w14:paraId="6E40FB98" w14:textId="77777777">
        <w:tc>
          <w:tcPr>
            <w:tcW w:w="363" w:type="pct"/>
            <w:vAlign w:val="bottom"/>
          </w:tcPr>
          <w:p w14:paraId="4B7407A9"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5</w:t>
            </w:r>
          </w:p>
        </w:tc>
        <w:tc>
          <w:tcPr>
            <w:tcW w:w="915" w:type="pct"/>
            <w:vAlign w:val="bottom"/>
          </w:tcPr>
          <w:p w14:paraId="3D56ACD8" w14:textId="77777777" w:rsidR="00894861" w:rsidRDefault="0009307F">
            <w:pPr>
              <w:autoSpaceDE w:val="0"/>
              <w:autoSpaceDN w:val="0"/>
              <w:adjustRightInd w:val="0"/>
              <w:spacing w:line="360" w:lineRule="auto"/>
              <w:rPr>
                <w:bCs/>
                <w:iCs/>
                <w:color w:val="000000" w:themeColor="text1"/>
              </w:rPr>
            </w:pPr>
            <w:r>
              <w:rPr>
                <w:bCs/>
                <w:iCs/>
                <w:color w:val="000000" w:themeColor="text1"/>
              </w:rPr>
              <w:t>TMAN431509</w:t>
            </w:r>
          </w:p>
        </w:tc>
        <w:tc>
          <w:tcPr>
            <w:tcW w:w="1922" w:type="pct"/>
            <w:vAlign w:val="bottom"/>
          </w:tcPr>
          <w:p w14:paraId="4131BB20" w14:textId="77777777" w:rsidR="00894861" w:rsidRDefault="0009307F">
            <w:pPr>
              <w:spacing w:line="360" w:lineRule="auto"/>
              <w:rPr>
                <w:color w:val="000000" w:themeColor="text1"/>
              </w:rPr>
            </w:pPr>
            <w:r>
              <w:rPr>
                <w:color w:val="000000" w:themeColor="text1"/>
              </w:rPr>
              <w:t>Quản trị Vận tải</w:t>
            </w:r>
          </w:p>
        </w:tc>
        <w:tc>
          <w:tcPr>
            <w:tcW w:w="608" w:type="pct"/>
            <w:vAlign w:val="bottom"/>
          </w:tcPr>
          <w:p w14:paraId="2BE4A09B"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7CF215F3" w14:textId="77777777" w:rsidR="00894861" w:rsidRDefault="00894861">
            <w:pPr>
              <w:autoSpaceDE w:val="0"/>
              <w:autoSpaceDN w:val="0"/>
              <w:adjustRightInd w:val="0"/>
              <w:spacing w:line="360" w:lineRule="auto"/>
              <w:jc w:val="center"/>
              <w:rPr>
                <w:bCs/>
                <w:iCs/>
                <w:color w:val="000000" w:themeColor="text1"/>
              </w:rPr>
            </w:pPr>
          </w:p>
        </w:tc>
      </w:tr>
      <w:tr w:rsidR="00894861" w14:paraId="264010CA" w14:textId="77777777">
        <w:tc>
          <w:tcPr>
            <w:tcW w:w="363" w:type="pct"/>
            <w:vAlign w:val="bottom"/>
          </w:tcPr>
          <w:p w14:paraId="4E00DAD9"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6</w:t>
            </w:r>
          </w:p>
        </w:tc>
        <w:tc>
          <w:tcPr>
            <w:tcW w:w="915" w:type="pct"/>
            <w:vAlign w:val="bottom"/>
          </w:tcPr>
          <w:p w14:paraId="11D88E94" w14:textId="77777777" w:rsidR="00894861" w:rsidRDefault="0009307F">
            <w:pPr>
              <w:autoSpaceDE w:val="0"/>
              <w:autoSpaceDN w:val="0"/>
              <w:adjustRightInd w:val="0"/>
              <w:spacing w:line="360" w:lineRule="auto"/>
              <w:rPr>
                <w:bCs/>
                <w:iCs/>
                <w:color w:val="000000" w:themeColor="text1"/>
              </w:rPr>
            </w:pPr>
            <w:r>
              <w:rPr>
                <w:bCs/>
                <w:iCs/>
                <w:color w:val="000000" w:themeColor="text1"/>
              </w:rPr>
              <w:t>PROC330109</w:t>
            </w:r>
          </w:p>
        </w:tc>
        <w:tc>
          <w:tcPr>
            <w:tcW w:w="1922" w:type="pct"/>
            <w:vAlign w:val="bottom"/>
          </w:tcPr>
          <w:p w14:paraId="3BE26BC7" w14:textId="77777777" w:rsidR="00894861" w:rsidRDefault="0009307F">
            <w:pPr>
              <w:spacing w:line="360" w:lineRule="auto"/>
              <w:rPr>
                <w:color w:val="000000" w:themeColor="text1"/>
              </w:rPr>
            </w:pPr>
            <w:r>
              <w:rPr>
                <w:color w:val="000000" w:themeColor="text1"/>
              </w:rPr>
              <w:t>Mua hàng</w:t>
            </w:r>
          </w:p>
        </w:tc>
        <w:tc>
          <w:tcPr>
            <w:tcW w:w="608" w:type="pct"/>
            <w:vAlign w:val="bottom"/>
          </w:tcPr>
          <w:p w14:paraId="784D8AFB"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51D9A948" w14:textId="77777777" w:rsidR="00894861" w:rsidRDefault="00894861">
            <w:pPr>
              <w:autoSpaceDE w:val="0"/>
              <w:autoSpaceDN w:val="0"/>
              <w:adjustRightInd w:val="0"/>
              <w:spacing w:line="360" w:lineRule="auto"/>
              <w:jc w:val="center"/>
              <w:rPr>
                <w:bCs/>
                <w:iCs/>
                <w:color w:val="000000" w:themeColor="text1"/>
              </w:rPr>
            </w:pPr>
          </w:p>
        </w:tc>
      </w:tr>
      <w:tr w:rsidR="00894861" w14:paraId="0EBD25A6" w14:textId="77777777">
        <w:tc>
          <w:tcPr>
            <w:tcW w:w="363" w:type="pct"/>
            <w:vAlign w:val="bottom"/>
          </w:tcPr>
          <w:p w14:paraId="02D0E2DD"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7</w:t>
            </w:r>
          </w:p>
        </w:tc>
        <w:tc>
          <w:tcPr>
            <w:tcW w:w="915" w:type="pct"/>
            <w:vAlign w:val="bottom"/>
          </w:tcPr>
          <w:p w14:paraId="229BE4B8" w14:textId="77777777" w:rsidR="00894861" w:rsidRDefault="0009307F">
            <w:pPr>
              <w:autoSpaceDE w:val="0"/>
              <w:autoSpaceDN w:val="0"/>
              <w:adjustRightInd w:val="0"/>
              <w:spacing w:line="360" w:lineRule="auto"/>
              <w:rPr>
                <w:bCs/>
                <w:iCs/>
                <w:color w:val="000000" w:themeColor="text1"/>
              </w:rPr>
            </w:pPr>
            <w:r>
              <w:rPr>
                <w:bCs/>
                <w:iCs/>
                <w:color w:val="000000" w:themeColor="text1"/>
              </w:rPr>
              <w:t>DEMA431609</w:t>
            </w:r>
          </w:p>
        </w:tc>
        <w:tc>
          <w:tcPr>
            <w:tcW w:w="1922" w:type="pct"/>
            <w:vAlign w:val="bottom"/>
          </w:tcPr>
          <w:p w14:paraId="51A235AB" w14:textId="77777777" w:rsidR="00894861" w:rsidRDefault="0009307F">
            <w:pPr>
              <w:spacing w:line="360" w:lineRule="auto"/>
              <w:rPr>
                <w:color w:val="000000" w:themeColor="text1"/>
              </w:rPr>
            </w:pPr>
            <w:r>
              <w:rPr>
                <w:color w:val="000000" w:themeColor="text1"/>
              </w:rPr>
              <w:t>Quản trị kho bãi</w:t>
            </w:r>
          </w:p>
        </w:tc>
        <w:tc>
          <w:tcPr>
            <w:tcW w:w="608" w:type="pct"/>
            <w:vAlign w:val="bottom"/>
          </w:tcPr>
          <w:p w14:paraId="56F1D542"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168F33A6"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Liên kết DN</w:t>
            </w:r>
          </w:p>
        </w:tc>
      </w:tr>
      <w:tr w:rsidR="00894861" w14:paraId="42B5FC40" w14:textId="77777777">
        <w:tc>
          <w:tcPr>
            <w:tcW w:w="363" w:type="pct"/>
            <w:vAlign w:val="bottom"/>
          </w:tcPr>
          <w:p w14:paraId="095A0994"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8</w:t>
            </w:r>
          </w:p>
        </w:tc>
        <w:tc>
          <w:tcPr>
            <w:tcW w:w="915" w:type="pct"/>
            <w:vAlign w:val="bottom"/>
          </w:tcPr>
          <w:p w14:paraId="5E2E360D" w14:textId="77777777" w:rsidR="00894861" w:rsidRDefault="0009307F">
            <w:pPr>
              <w:autoSpaceDE w:val="0"/>
              <w:autoSpaceDN w:val="0"/>
              <w:adjustRightInd w:val="0"/>
              <w:spacing w:line="360" w:lineRule="auto"/>
              <w:rPr>
                <w:bCs/>
                <w:iCs/>
                <w:color w:val="000000" w:themeColor="text1"/>
              </w:rPr>
            </w:pPr>
            <w:r>
              <w:rPr>
                <w:bCs/>
                <w:color w:val="000000" w:themeColor="text1"/>
              </w:rPr>
              <w:t>INBU220508</w:t>
            </w:r>
          </w:p>
        </w:tc>
        <w:tc>
          <w:tcPr>
            <w:tcW w:w="1922" w:type="pct"/>
            <w:vAlign w:val="bottom"/>
          </w:tcPr>
          <w:p w14:paraId="2DDC6EE9" w14:textId="77777777" w:rsidR="00894861" w:rsidRDefault="0009307F">
            <w:pPr>
              <w:spacing w:line="360" w:lineRule="auto"/>
              <w:rPr>
                <w:color w:val="000000" w:themeColor="text1"/>
              </w:rPr>
            </w:pPr>
            <w:r>
              <w:rPr>
                <w:color w:val="000000" w:themeColor="text1"/>
              </w:rPr>
              <w:t>Kinh doanh quốc tế</w:t>
            </w:r>
          </w:p>
        </w:tc>
        <w:tc>
          <w:tcPr>
            <w:tcW w:w="608" w:type="pct"/>
            <w:vAlign w:val="bottom"/>
          </w:tcPr>
          <w:p w14:paraId="7C97A07B" w14:textId="77777777" w:rsidR="00894861" w:rsidRDefault="0009307F">
            <w:pPr>
              <w:spacing w:line="360" w:lineRule="auto"/>
              <w:jc w:val="center"/>
              <w:rPr>
                <w:color w:val="000000" w:themeColor="text1"/>
              </w:rPr>
            </w:pPr>
            <w:r>
              <w:rPr>
                <w:color w:val="000000" w:themeColor="text1"/>
              </w:rPr>
              <w:t>2</w:t>
            </w:r>
          </w:p>
        </w:tc>
        <w:tc>
          <w:tcPr>
            <w:tcW w:w="1190" w:type="pct"/>
            <w:vAlign w:val="bottom"/>
          </w:tcPr>
          <w:p w14:paraId="5FF48598" w14:textId="77777777" w:rsidR="00894861" w:rsidRDefault="00894861">
            <w:pPr>
              <w:autoSpaceDE w:val="0"/>
              <w:autoSpaceDN w:val="0"/>
              <w:adjustRightInd w:val="0"/>
              <w:spacing w:line="360" w:lineRule="auto"/>
              <w:jc w:val="center"/>
              <w:rPr>
                <w:bCs/>
                <w:iCs/>
                <w:color w:val="000000" w:themeColor="text1"/>
              </w:rPr>
            </w:pPr>
          </w:p>
        </w:tc>
      </w:tr>
      <w:tr w:rsidR="00894861" w14:paraId="1D14F0B9" w14:textId="77777777">
        <w:tc>
          <w:tcPr>
            <w:tcW w:w="363" w:type="pct"/>
            <w:vAlign w:val="bottom"/>
          </w:tcPr>
          <w:p w14:paraId="5A9AE988"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9</w:t>
            </w:r>
          </w:p>
        </w:tc>
        <w:tc>
          <w:tcPr>
            <w:tcW w:w="915" w:type="pct"/>
            <w:vAlign w:val="bottom"/>
          </w:tcPr>
          <w:p w14:paraId="03FDEEC9" w14:textId="77777777" w:rsidR="00894861" w:rsidRDefault="0009307F">
            <w:pPr>
              <w:spacing w:line="360" w:lineRule="auto"/>
              <w:rPr>
                <w:color w:val="000000" w:themeColor="text1"/>
              </w:rPr>
            </w:pPr>
            <w:r>
              <w:rPr>
                <w:color w:val="000000" w:themeColor="text1"/>
              </w:rPr>
              <w:t>FIMA430807</w:t>
            </w:r>
          </w:p>
        </w:tc>
        <w:tc>
          <w:tcPr>
            <w:tcW w:w="1922" w:type="pct"/>
            <w:vAlign w:val="bottom"/>
          </w:tcPr>
          <w:p w14:paraId="3FBE4978" w14:textId="77777777" w:rsidR="00894861" w:rsidRDefault="0009307F">
            <w:pPr>
              <w:spacing w:line="360" w:lineRule="auto"/>
              <w:rPr>
                <w:color w:val="000000" w:themeColor="text1"/>
              </w:rPr>
            </w:pPr>
            <w:r>
              <w:rPr>
                <w:color w:val="000000" w:themeColor="text1"/>
              </w:rPr>
              <w:t>Quản trị tài chính</w:t>
            </w:r>
          </w:p>
        </w:tc>
        <w:tc>
          <w:tcPr>
            <w:tcW w:w="608" w:type="pct"/>
            <w:vAlign w:val="bottom"/>
          </w:tcPr>
          <w:p w14:paraId="02156022"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09159C2C" w14:textId="77777777" w:rsidR="00894861" w:rsidRDefault="00894861">
            <w:pPr>
              <w:autoSpaceDE w:val="0"/>
              <w:autoSpaceDN w:val="0"/>
              <w:adjustRightInd w:val="0"/>
              <w:spacing w:line="360" w:lineRule="auto"/>
              <w:jc w:val="center"/>
              <w:rPr>
                <w:bCs/>
                <w:iCs/>
                <w:color w:val="000000" w:themeColor="text1"/>
              </w:rPr>
            </w:pPr>
          </w:p>
        </w:tc>
      </w:tr>
      <w:tr w:rsidR="00894861" w14:paraId="2B013BCE" w14:textId="77777777">
        <w:tc>
          <w:tcPr>
            <w:tcW w:w="363" w:type="pct"/>
            <w:vAlign w:val="bottom"/>
          </w:tcPr>
          <w:p w14:paraId="47639E2C" w14:textId="77777777" w:rsidR="00894861" w:rsidRDefault="0009307F">
            <w:pPr>
              <w:autoSpaceDE w:val="0"/>
              <w:autoSpaceDN w:val="0"/>
              <w:adjustRightInd w:val="0"/>
              <w:spacing w:line="360" w:lineRule="auto"/>
              <w:jc w:val="center"/>
              <w:rPr>
                <w:bCs/>
                <w:iCs/>
                <w:color w:val="000000" w:themeColor="text1"/>
              </w:rPr>
            </w:pPr>
            <w:r>
              <w:rPr>
                <w:bCs/>
                <w:iCs/>
                <w:color w:val="000000" w:themeColor="text1"/>
              </w:rPr>
              <w:t>10</w:t>
            </w:r>
          </w:p>
        </w:tc>
        <w:tc>
          <w:tcPr>
            <w:tcW w:w="915" w:type="pct"/>
            <w:vAlign w:val="bottom"/>
          </w:tcPr>
          <w:p w14:paraId="53B7D8AF" w14:textId="77777777" w:rsidR="00894861" w:rsidRDefault="0009307F">
            <w:pPr>
              <w:spacing w:line="360" w:lineRule="auto"/>
              <w:rPr>
                <w:color w:val="000000" w:themeColor="text1"/>
              </w:rPr>
            </w:pPr>
            <w:r>
              <w:rPr>
                <w:color w:val="000000" w:themeColor="text1"/>
              </w:rPr>
              <w:t>SCMA430709</w:t>
            </w:r>
          </w:p>
        </w:tc>
        <w:tc>
          <w:tcPr>
            <w:tcW w:w="1922" w:type="pct"/>
            <w:vAlign w:val="bottom"/>
          </w:tcPr>
          <w:p w14:paraId="4F0099E0" w14:textId="77777777" w:rsidR="00894861" w:rsidRDefault="0009307F">
            <w:pPr>
              <w:spacing w:line="360" w:lineRule="auto"/>
              <w:rPr>
                <w:color w:val="000000" w:themeColor="text1"/>
              </w:rPr>
            </w:pPr>
            <w:r>
              <w:rPr>
                <w:color w:val="000000" w:themeColor="text1"/>
              </w:rPr>
              <w:t>Quản trị chuỗi cung ứng</w:t>
            </w:r>
          </w:p>
        </w:tc>
        <w:tc>
          <w:tcPr>
            <w:tcW w:w="608" w:type="pct"/>
            <w:vAlign w:val="bottom"/>
          </w:tcPr>
          <w:p w14:paraId="651BFA38" w14:textId="77777777" w:rsidR="00894861" w:rsidRDefault="0009307F">
            <w:pPr>
              <w:spacing w:line="360" w:lineRule="auto"/>
              <w:jc w:val="center"/>
              <w:rPr>
                <w:color w:val="000000" w:themeColor="text1"/>
              </w:rPr>
            </w:pPr>
            <w:r>
              <w:rPr>
                <w:color w:val="000000" w:themeColor="text1"/>
              </w:rPr>
              <w:t>3</w:t>
            </w:r>
          </w:p>
        </w:tc>
        <w:tc>
          <w:tcPr>
            <w:tcW w:w="1190" w:type="pct"/>
            <w:vAlign w:val="bottom"/>
          </w:tcPr>
          <w:p w14:paraId="7D5B19FF" w14:textId="77777777" w:rsidR="00894861" w:rsidRDefault="00894861">
            <w:pPr>
              <w:autoSpaceDE w:val="0"/>
              <w:autoSpaceDN w:val="0"/>
              <w:adjustRightInd w:val="0"/>
              <w:spacing w:line="360" w:lineRule="auto"/>
              <w:jc w:val="center"/>
              <w:rPr>
                <w:bCs/>
                <w:iCs/>
                <w:color w:val="000000" w:themeColor="text1"/>
              </w:rPr>
            </w:pPr>
          </w:p>
        </w:tc>
      </w:tr>
      <w:tr w:rsidR="00464AA4" w:rsidRPr="00464AA4" w14:paraId="0C5881D7" w14:textId="77777777">
        <w:tc>
          <w:tcPr>
            <w:tcW w:w="363" w:type="pct"/>
            <w:vAlign w:val="bottom"/>
          </w:tcPr>
          <w:p w14:paraId="69602487" w14:textId="77777777" w:rsidR="00894861" w:rsidRPr="00464AA4" w:rsidRDefault="0009307F">
            <w:pPr>
              <w:autoSpaceDE w:val="0"/>
              <w:autoSpaceDN w:val="0"/>
              <w:adjustRightInd w:val="0"/>
              <w:spacing w:line="360" w:lineRule="auto"/>
              <w:jc w:val="center"/>
              <w:rPr>
                <w:bCs/>
                <w:iCs/>
              </w:rPr>
            </w:pPr>
            <w:r w:rsidRPr="00464AA4">
              <w:rPr>
                <w:bCs/>
                <w:iCs/>
              </w:rPr>
              <w:t>11</w:t>
            </w:r>
          </w:p>
        </w:tc>
        <w:tc>
          <w:tcPr>
            <w:tcW w:w="915" w:type="pct"/>
          </w:tcPr>
          <w:p w14:paraId="28662EF4" w14:textId="77777777" w:rsidR="00894861" w:rsidRPr="00464AA4" w:rsidRDefault="0009307F">
            <w:pPr>
              <w:autoSpaceDE w:val="0"/>
              <w:autoSpaceDN w:val="0"/>
              <w:adjustRightInd w:val="0"/>
              <w:spacing w:line="360" w:lineRule="auto"/>
              <w:rPr>
                <w:bCs/>
                <w:iCs/>
              </w:rPr>
            </w:pPr>
            <w:r w:rsidRPr="00464AA4">
              <w:rPr>
                <w:bCs/>
                <w:iCs/>
              </w:rPr>
              <w:t>CUST432109</w:t>
            </w:r>
          </w:p>
        </w:tc>
        <w:tc>
          <w:tcPr>
            <w:tcW w:w="1922" w:type="pct"/>
          </w:tcPr>
          <w:p w14:paraId="73240D4C" w14:textId="77777777" w:rsidR="00894861" w:rsidRPr="00464AA4" w:rsidRDefault="0009307F">
            <w:pPr>
              <w:autoSpaceDE w:val="0"/>
              <w:autoSpaceDN w:val="0"/>
              <w:adjustRightInd w:val="0"/>
              <w:spacing w:line="360" w:lineRule="auto"/>
              <w:rPr>
                <w:bCs/>
                <w:iCs/>
              </w:rPr>
            </w:pPr>
            <w:r w:rsidRPr="00464AA4">
              <w:rPr>
                <w:bCs/>
                <w:iCs/>
              </w:rPr>
              <w:t>Nghiệp vụ khai báo Hải quan</w:t>
            </w:r>
          </w:p>
        </w:tc>
        <w:tc>
          <w:tcPr>
            <w:tcW w:w="608" w:type="pct"/>
            <w:vAlign w:val="bottom"/>
          </w:tcPr>
          <w:p w14:paraId="491F0176" w14:textId="77777777" w:rsidR="00894861" w:rsidRPr="00464AA4" w:rsidRDefault="0009307F">
            <w:pPr>
              <w:spacing w:line="360" w:lineRule="auto"/>
              <w:jc w:val="center"/>
            </w:pPr>
            <w:r w:rsidRPr="00464AA4">
              <w:t>3</w:t>
            </w:r>
          </w:p>
        </w:tc>
        <w:tc>
          <w:tcPr>
            <w:tcW w:w="1190" w:type="pct"/>
            <w:vAlign w:val="bottom"/>
          </w:tcPr>
          <w:p w14:paraId="4587F897" w14:textId="77777777" w:rsidR="00894861" w:rsidRPr="00464AA4" w:rsidRDefault="0009307F">
            <w:pPr>
              <w:autoSpaceDE w:val="0"/>
              <w:autoSpaceDN w:val="0"/>
              <w:adjustRightInd w:val="0"/>
              <w:spacing w:line="360" w:lineRule="auto"/>
              <w:jc w:val="center"/>
              <w:rPr>
                <w:bCs/>
                <w:iCs/>
              </w:rPr>
            </w:pPr>
            <w:r w:rsidRPr="00464AA4">
              <w:rPr>
                <w:bCs/>
                <w:iCs/>
              </w:rPr>
              <w:t>Liên kết DN</w:t>
            </w:r>
          </w:p>
        </w:tc>
      </w:tr>
      <w:tr w:rsidR="00464AA4" w:rsidRPr="00464AA4" w14:paraId="272D82C5" w14:textId="77777777">
        <w:tc>
          <w:tcPr>
            <w:tcW w:w="363" w:type="pct"/>
            <w:vAlign w:val="bottom"/>
          </w:tcPr>
          <w:p w14:paraId="3A79C56F" w14:textId="77777777" w:rsidR="00894861" w:rsidRPr="00464AA4" w:rsidRDefault="0009307F">
            <w:pPr>
              <w:autoSpaceDE w:val="0"/>
              <w:autoSpaceDN w:val="0"/>
              <w:adjustRightInd w:val="0"/>
              <w:spacing w:line="360" w:lineRule="auto"/>
              <w:jc w:val="center"/>
              <w:rPr>
                <w:bCs/>
                <w:iCs/>
              </w:rPr>
            </w:pPr>
            <w:r w:rsidRPr="00464AA4">
              <w:rPr>
                <w:bCs/>
                <w:iCs/>
              </w:rPr>
              <w:t>12</w:t>
            </w:r>
          </w:p>
        </w:tc>
        <w:tc>
          <w:tcPr>
            <w:tcW w:w="915" w:type="pct"/>
            <w:vAlign w:val="bottom"/>
          </w:tcPr>
          <w:p w14:paraId="6C98133B" w14:textId="77777777" w:rsidR="00894861" w:rsidRPr="00464AA4" w:rsidRDefault="0009307F">
            <w:pPr>
              <w:autoSpaceDE w:val="0"/>
              <w:autoSpaceDN w:val="0"/>
              <w:adjustRightInd w:val="0"/>
              <w:spacing w:line="360" w:lineRule="auto"/>
              <w:rPr>
                <w:bCs/>
                <w:iCs/>
              </w:rPr>
            </w:pPr>
            <w:r w:rsidRPr="00464AA4">
              <w:rPr>
                <w:bCs/>
                <w:iCs/>
              </w:rPr>
              <w:t>FTRO432109</w:t>
            </w:r>
          </w:p>
        </w:tc>
        <w:tc>
          <w:tcPr>
            <w:tcW w:w="1922" w:type="pct"/>
            <w:vAlign w:val="bottom"/>
          </w:tcPr>
          <w:p w14:paraId="2126AB75" w14:textId="77777777" w:rsidR="00894861" w:rsidRPr="00464AA4" w:rsidRDefault="0009307F">
            <w:pPr>
              <w:spacing w:line="360" w:lineRule="auto"/>
            </w:pPr>
            <w:r w:rsidRPr="00464AA4">
              <w:t>Nghiệp vụ ngoại thương</w:t>
            </w:r>
          </w:p>
        </w:tc>
        <w:tc>
          <w:tcPr>
            <w:tcW w:w="608" w:type="pct"/>
            <w:vAlign w:val="bottom"/>
          </w:tcPr>
          <w:p w14:paraId="638C6611" w14:textId="77777777" w:rsidR="00894861" w:rsidRPr="00464AA4" w:rsidRDefault="0009307F">
            <w:pPr>
              <w:spacing w:line="360" w:lineRule="auto"/>
              <w:jc w:val="center"/>
            </w:pPr>
            <w:r w:rsidRPr="00464AA4">
              <w:t>3</w:t>
            </w:r>
          </w:p>
        </w:tc>
        <w:tc>
          <w:tcPr>
            <w:tcW w:w="1190" w:type="pct"/>
            <w:vAlign w:val="bottom"/>
          </w:tcPr>
          <w:p w14:paraId="1C348DB8" w14:textId="77777777" w:rsidR="00894861" w:rsidRPr="00464AA4" w:rsidRDefault="00894861">
            <w:pPr>
              <w:autoSpaceDE w:val="0"/>
              <w:autoSpaceDN w:val="0"/>
              <w:adjustRightInd w:val="0"/>
              <w:spacing w:line="360" w:lineRule="auto"/>
              <w:jc w:val="center"/>
              <w:rPr>
                <w:bCs/>
                <w:iCs/>
              </w:rPr>
            </w:pPr>
          </w:p>
        </w:tc>
      </w:tr>
      <w:tr w:rsidR="00464AA4" w:rsidRPr="00464AA4" w14:paraId="120B9E5D" w14:textId="77777777">
        <w:tc>
          <w:tcPr>
            <w:tcW w:w="363" w:type="pct"/>
            <w:vAlign w:val="bottom"/>
          </w:tcPr>
          <w:p w14:paraId="17FE7884" w14:textId="77777777" w:rsidR="00894861" w:rsidRPr="00464AA4" w:rsidRDefault="0009307F">
            <w:pPr>
              <w:autoSpaceDE w:val="0"/>
              <w:autoSpaceDN w:val="0"/>
              <w:adjustRightInd w:val="0"/>
              <w:spacing w:line="360" w:lineRule="auto"/>
              <w:jc w:val="center"/>
              <w:rPr>
                <w:bCs/>
                <w:iCs/>
              </w:rPr>
            </w:pPr>
            <w:r w:rsidRPr="00464AA4">
              <w:rPr>
                <w:bCs/>
                <w:iCs/>
              </w:rPr>
              <w:t>13</w:t>
            </w:r>
          </w:p>
        </w:tc>
        <w:tc>
          <w:tcPr>
            <w:tcW w:w="915" w:type="pct"/>
            <w:vAlign w:val="bottom"/>
          </w:tcPr>
          <w:p w14:paraId="1862153B" w14:textId="77777777" w:rsidR="00894861" w:rsidRPr="00464AA4" w:rsidRDefault="0009307F">
            <w:pPr>
              <w:autoSpaceDE w:val="0"/>
              <w:autoSpaceDN w:val="0"/>
              <w:adjustRightInd w:val="0"/>
              <w:spacing w:line="360" w:lineRule="auto"/>
              <w:rPr>
                <w:bCs/>
                <w:iCs/>
              </w:rPr>
            </w:pPr>
            <w:r w:rsidRPr="00464AA4">
              <w:rPr>
                <w:bCs/>
                <w:iCs/>
              </w:rPr>
              <w:t>OPMA431909</w:t>
            </w:r>
          </w:p>
        </w:tc>
        <w:tc>
          <w:tcPr>
            <w:tcW w:w="1922" w:type="pct"/>
            <w:vAlign w:val="bottom"/>
          </w:tcPr>
          <w:p w14:paraId="05D53188" w14:textId="77777777" w:rsidR="00894861" w:rsidRPr="00464AA4" w:rsidRDefault="0009307F">
            <w:pPr>
              <w:spacing w:line="360" w:lineRule="auto"/>
            </w:pPr>
            <w:r w:rsidRPr="00464AA4">
              <w:t>Quản trị vận hành</w:t>
            </w:r>
          </w:p>
        </w:tc>
        <w:tc>
          <w:tcPr>
            <w:tcW w:w="608" w:type="pct"/>
            <w:vAlign w:val="bottom"/>
          </w:tcPr>
          <w:p w14:paraId="5ED9F19E" w14:textId="77777777" w:rsidR="00894861" w:rsidRPr="00464AA4" w:rsidRDefault="0009307F">
            <w:pPr>
              <w:spacing w:line="360" w:lineRule="auto"/>
              <w:jc w:val="center"/>
            </w:pPr>
            <w:r w:rsidRPr="00464AA4">
              <w:t>3</w:t>
            </w:r>
          </w:p>
        </w:tc>
        <w:tc>
          <w:tcPr>
            <w:tcW w:w="1190" w:type="pct"/>
            <w:vAlign w:val="bottom"/>
          </w:tcPr>
          <w:p w14:paraId="6A17119D" w14:textId="77777777" w:rsidR="00894861" w:rsidRPr="00464AA4" w:rsidRDefault="00894861">
            <w:pPr>
              <w:autoSpaceDE w:val="0"/>
              <w:autoSpaceDN w:val="0"/>
              <w:adjustRightInd w:val="0"/>
              <w:spacing w:line="360" w:lineRule="auto"/>
              <w:jc w:val="center"/>
              <w:rPr>
                <w:bCs/>
                <w:iCs/>
              </w:rPr>
            </w:pPr>
          </w:p>
        </w:tc>
      </w:tr>
      <w:tr w:rsidR="00464AA4" w:rsidRPr="00464AA4" w14:paraId="4D71E4F9" w14:textId="77777777">
        <w:tc>
          <w:tcPr>
            <w:tcW w:w="363" w:type="pct"/>
            <w:vAlign w:val="bottom"/>
          </w:tcPr>
          <w:p w14:paraId="62C6FF98" w14:textId="77777777" w:rsidR="00894861" w:rsidRPr="00464AA4" w:rsidRDefault="0009307F">
            <w:pPr>
              <w:autoSpaceDE w:val="0"/>
              <w:autoSpaceDN w:val="0"/>
              <w:adjustRightInd w:val="0"/>
              <w:spacing w:line="360" w:lineRule="auto"/>
              <w:jc w:val="center"/>
              <w:rPr>
                <w:bCs/>
                <w:iCs/>
              </w:rPr>
            </w:pPr>
            <w:r w:rsidRPr="00464AA4">
              <w:rPr>
                <w:bCs/>
                <w:iCs/>
              </w:rPr>
              <w:t>14</w:t>
            </w:r>
          </w:p>
        </w:tc>
        <w:tc>
          <w:tcPr>
            <w:tcW w:w="915" w:type="pct"/>
            <w:vAlign w:val="bottom"/>
          </w:tcPr>
          <w:p w14:paraId="074851B3" w14:textId="77777777" w:rsidR="00894861" w:rsidRPr="00464AA4" w:rsidRDefault="0009307F">
            <w:pPr>
              <w:autoSpaceDE w:val="0"/>
              <w:autoSpaceDN w:val="0"/>
              <w:adjustRightInd w:val="0"/>
              <w:spacing w:line="360" w:lineRule="auto"/>
              <w:rPr>
                <w:bCs/>
                <w:iCs/>
              </w:rPr>
            </w:pPr>
            <w:r w:rsidRPr="00464AA4">
              <w:rPr>
                <w:bCs/>
                <w:iCs/>
              </w:rPr>
              <w:t>SERM322009</w:t>
            </w:r>
          </w:p>
        </w:tc>
        <w:tc>
          <w:tcPr>
            <w:tcW w:w="1922" w:type="pct"/>
            <w:vAlign w:val="bottom"/>
          </w:tcPr>
          <w:p w14:paraId="7C72ED95" w14:textId="77777777" w:rsidR="00894861" w:rsidRPr="00464AA4" w:rsidRDefault="0009307F">
            <w:pPr>
              <w:spacing w:line="360" w:lineRule="auto"/>
            </w:pPr>
            <w:r w:rsidRPr="00464AA4">
              <w:t>Marketing dịch vụ</w:t>
            </w:r>
          </w:p>
        </w:tc>
        <w:tc>
          <w:tcPr>
            <w:tcW w:w="608" w:type="pct"/>
            <w:vAlign w:val="bottom"/>
          </w:tcPr>
          <w:p w14:paraId="601157C0" w14:textId="77777777" w:rsidR="00894861" w:rsidRPr="00464AA4" w:rsidRDefault="0009307F">
            <w:pPr>
              <w:spacing w:line="360" w:lineRule="auto"/>
              <w:jc w:val="center"/>
            </w:pPr>
            <w:r w:rsidRPr="00464AA4">
              <w:t>2</w:t>
            </w:r>
          </w:p>
        </w:tc>
        <w:tc>
          <w:tcPr>
            <w:tcW w:w="1190" w:type="pct"/>
            <w:vAlign w:val="bottom"/>
          </w:tcPr>
          <w:p w14:paraId="14604CE0" w14:textId="77777777" w:rsidR="00894861" w:rsidRPr="00464AA4" w:rsidRDefault="00894861">
            <w:pPr>
              <w:autoSpaceDE w:val="0"/>
              <w:autoSpaceDN w:val="0"/>
              <w:adjustRightInd w:val="0"/>
              <w:spacing w:line="360" w:lineRule="auto"/>
              <w:jc w:val="center"/>
              <w:rPr>
                <w:bCs/>
                <w:iCs/>
              </w:rPr>
            </w:pPr>
          </w:p>
        </w:tc>
      </w:tr>
      <w:tr w:rsidR="00464AA4" w:rsidRPr="00464AA4" w14:paraId="2BA0CFEC" w14:textId="77777777">
        <w:tc>
          <w:tcPr>
            <w:tcW w:w="363" w:type="pct"/>
            <w:vAlign w:val="bottom"/>
          </w:tcPr>
          <w:p w14:paraId="2569F5C2" w14:textId="77777777" w:rsidR="00894861" w:rsidRPr="00464AA4" w:rsidRDefault="0009307F">
            <w:pPr>
              <w:autoSpaceDE w:val="0"/>
              <w:autoSpaceDN w:val="0"/>
              <w:adjustRightInd w:val="0"/>
              <w:spacing w:line="360" w:lineRule="auto"/>
              <w:jc w:val="center"/>
              <w:rPr>
                <w:bCs/>
                <w:iCs/>
              </w:rPr>
            </w:pPr>
            <w:r w:rsidRPr="00464AA4">
              <w:rPr>
                <w:bCs/>
                <w:iCs/>
              </w:rPr>
              <w:t>15</w:t>
            </w:r>
          </w:p>
        </w:tc>
        <w:tc>
          <w:tcPr>
            <w:tcW w:w="915" w:type="pct"/>
            <w:vAlign w:val="bottom"/>
          </w:tcPr>
          <w:p w14:paraId="6D05CA06" w14:textId="77777777" w:rsidR="00894861" w:rsidRPr="00464AA4" w:rsidRDefault="0009307F">
            <w:pPr>
              <w:autoSpaceDE w:val="0"/>
              <w:autoSpaceDN w:val="0"/>
              <w:adjustRightInd w:val="0"/>
              <w:spacing w:line="360" w:lineRule="auto"/>
              <w:rPr>
                <w:bCs/>
                <w:iCs/>
              </w:rPr>
            </w:pPr>
            <w:r w:rsidRPr="00464AA4">
              <w:rPr>
                <w:bCs/>
                <w:iCs/>
              </w:rPr>
              <w:t>CARG432809</w:t>
            </w:r>
          </w:p>
        </w:tc>
        <w:tc>
          <w:tcPr>
            <w:tcW w:w="1922" w:type="pct"/>
            <w:vAlign w:val="bottom"/>
          </w:tcPr>
          <w:p w14:paraId="12242B03" w14:textId="77777777" w:rsidR="00894861" w:rsidRPr="00464AA4" w:rsidRDefault="0009307F">
            <w:pPr>
              <w:spacing w:line="360" w:lineRule="auto"/>
            </w:pPr>
            <w:r w:rsidRPr="00464AA4">
              <w:t>Hàng hóa</w:t>
            </w:r>
          </w:p>
        </w:tc>
        <w:tc>
          <w:tcPr>
            <w:tcW w:w="608" w:type="pct"/>
            <w:vAlign w:val="bottom"/>
          </w:tcPr>
          <w:p w14:paraId="1092DC0C" w14:textId="77777777" w:rsidR="00894861" w:rsidRPr="00464AA4" w:rsidRDefault="0009307F">
            <w:pPr>
              <w:spacing w:line="360" w:lineRule="auto"/>
              <w:jc w:val="center"/>
            </w:pPr>
            <w:r w:rsidRPr="00464AA4">
              <w:t>3</w:t>
            </w:r>
          </w:p>
        </w:tc>
        <w:tc>
          <w:tcPr>
            <w:tcW w:w="1190" w:type="pct"/>
            <w:vAlign w:val="bottom"/>
          </w:tcPr>
          <w:p w14:paraId="6D10768C" w14:textId="77777777" w:rsidR="00894861" w:rsidRPr="00464AA4" w:rsidRDefault="00894861">
            <w:pPr>
              <w:autoSpaceDE w:val="0"/>
              <w:autoSpaceDN w:val="0"/>
              <w:adjustRightInd w:val="0"/>
              <w:spacing w:line="360" w:lineRule="auto"/>
              <w:jc w:val="center"/>
              <w:rPr>
                <w:bCs/>
                <w:iCs/>
              </w:rPr>
            </w:pPr>
          </w:p>
        </w:tc>
      </w:tr>
      <w:tr w:rsidR="00464AA4" w:rsidRPr="00464AA4" w14:paraId="44B7EAF2" w14:textId="77777777">
        <w:tc>
          <w:tcPr>
            <w:tcW w:w="363" w:type="pct"/>
            <w:vAlign w:val="bottom"/>
          </w:tcPr>
          <w:p w14:paraId="53555C56" w14:textId="77777777" w:rsidR="00894861" w:rsidRPr="00464AA4" w:rsidRDefault="0009307F">
            <w:pPr>
              <w:autoSpaceDE w:val="0"/>
              <w:autoSpaceDN w:val="0"/>
              <w:adjustRightInd w:val="0"/>
              <w:spacing w:line="360" w:lineRule="auto"/>
              <w:jc w:val="center"/>
              <w:rPr>
                <w:bCs/>
                <w:iCs/>
              </w:rPr>
            </w:pPr>
            <w:r w:rsidRPr="00464AA4">
              <w:rPr>
                <w:bCs/>
                <w:iCs/>
              </w:rPr>
              <w:t>16</w:t>
            </w:r>
          </w:p>
        </w:tc>
        <w:tc>
          <w:tcPr>
            <w:tcW w:w="915" w:type="pct"/>
            <w:vAlign w:val="bottom"/>
          </w:tcPr>
          <w:p w14:paraId="0CC433A6" w14:textId="77777777" w:rsidR="00894861" w:rsidRPr="00464AA4" w:rsidRDefault="0009307F">
            <w:pPr>
              <w:autoSpaceDE w:val="0"/>
              <w:autoSpaceDN w:val="0"/>
              <w:adjustRightInd w:val="0"/>
              <w:spacing w:line="360" w:lineRule="auto"/>
              <w:rPr>
                <w:bCs/>
                <w:iCs/>
              </w:rPr>
            </w:pPr>
            <w:r w:rsidRPr="00464AA4">
              <w:rPr>
                <w:bCs/>
                <w:iCs/>
              </w:rPr>
              <w:t>PRAT421809</w:t>
            </w:r>
          </w:p>
        </w:tc>
        <w:tc>
          <w:tcPr>
            <w:tcW w:w="1922" w:type="pct"/>
            <w:vAlign w:val="bottom"/>
          </w:tcPr>
          <w:p w14:paraId="5DFE2A10" w14:textId="77777777" w:rsidR="00894861" w:rsidRPr="00464AA4" w:rsidRDefault="0009307F">
            <w:pPr>
              <w:spacing w:line="360" w:lineRule="auto"/>
            </w:pPr>
            <w:r w:rsidRPr="00464AA4">
              <w:t>Chuyên đề thực hành</w:t>
            </w:r>
          </w:p>
        </w:tc>
        <w:tc>
          <w:tcPr>
            <w:tcW w:w="608" w:type="pct"/>
            <w:vAlign w:val="bottom"/>
          </w:tcPr>
          <w:p w14:paraId="7AA0A1F1" w14:textId="77777777" w:rsidR="00894861" w:rsidRPr="00464AA4" w:rsidRDefault="0009307F">
            <w:pPr>
              <w:spacing w:line="360" w:lineRule="auto"/>
              <w:jc w:val="center"/>
            </w:pPr>
            <w:r w:rsidRPr="00464AA4">
              <w:t xml:space="preserve"> 2</w:t>
            </w:r>
          </w:p>
        </w:tc>
        <w:tc>
          <w:tcPr>
            <w:tcW w:w="1190" w:type="pct"/>
            <w:vAlign w:val="bottom"/>
          </w:tcPr>
          <w:p w14:paraId="7F719D99" w14:textId="77777777" w:rsidR="00894861" w:rsidRPr="00464AA4" w:rsidRDefault="00894861">
            <w:pPr>
              <w:autoSpaceDE w:val="0"/>
              <w:autoSpaceDN w:val="0"/>
              <w:adjustRightInd w:val="0"/>
              <w:spacing w:line="360" w:lineRule="auto"/>
              <w:jc w:val="center"/>
              <w:rPr>
                <w:bCs/>
                <w:iCs/>
              </w:rPr>
            </w:pPr>
          </w:p>
        </w:tc>
      </w:tr>
      <w:tr w:rsidR="0017282D" w:rsidRPr="0017282D" w14:paraId="0E521C61" w14:textId="77777777">
        <w:tc>
          <w:tcPr>
            <w:tcW w:w="363" w:type="pct"/>
            <w:vAlign w:val="bottom"/>
          </w:tcPr>
          <w:p w14:paraId="5EBD2333" w14:textId="77777777" w:rsidR="00894861" w:rsidRPr="0017282D" w:rsidRDefault="0009307F">
            <w:pPr>
              <w:autoSpaceDE w:val="0"/>
              <w:autoSpaceDN w:val="0"/>
              <w:adjustRightInd w:val="0"/>
              <w:spacing w:line="360" w:lineRule="auto"/>
              <w:jc w:val="center"/>
              <w:rPr>
                <w:bCs/>
                <w:iCs/>
                <w:color w:val="FF0000"/>
              </w:rPr>
            </w:pPr>
            <w:r w:rsidRPr="0017282D">
              <w:rPr>
                <w:bCs/>
                <w:iCs/>
                <w:color w:val="FF0000"/>
              </w:rPr>
              <w:t>17</w:t>
            </w:r>
          </w:p>
        </w:tc>
        <w:tc>
          <w:tcPr>
            <w:tcW w:w="915" w:type="pct"/>
            <w:vAlign w:val="center"/>
          </w:tcPr>
          <w:p w14:paraId="18FC3AD7" w14:textId="7D1A12CC" w:rsidR="00894861" w:rsidRPr="0017282D" w:rsidRDefault="0009307F">
            <w:pPr>
              <w:rPr>
                <w:color w:val="FF0000"/>
              </w:rPr>
            </w:pPr>
            <w:r w:rsidRPr="0017282D">
              <w:rPr>
                <w:color w:val="FF0000"/>
              </w:rPr>
              <w:t>SE</w:t>
            </w:r>
            <w:r w:rsidR="00A33E72">
              <w:rPr>
                <w:color w:val="FF0000"/>
              </w:rPr>
              <w:t>MI</w:t>
            </w:r>
            <w:r w:rsidRPr="0017282D">
              <w:rPr>
                <w:color w:val="FF0000"/>
              </w:rPr>
              <w:t>31</w:t>
            </w:r>
            <w:r w:rsidR="00A33E72">
              <w:rPr>
                <w:color w:val="FF0000"/>
              </w:rPr>
              <w:t>0026</w:t>
            </w:r>
          </w:p>
        </w:tc>
        <w:tc>
          <w:tcPr>
            <w:tcW w:w="1922" w:type="pct"/>
            <w:vAlign w:val="center"/>
          </w:tcPr>
          <w:p w14:paraId="1F69FF62" w14:textId="4A412431" w:rsidR="00894861" w:rsidRPr="0017282D" w:rsidRDefault="0009307F">
            <w:pPr>
              <w:rPr>
                <w:color w:val="FF0000"/>
              </w:rPr>
            </w:pPr>
            <w:r w:rsidRPr="0017282D">
              <w:rPr>
                <w:color w:val="FF0000"/>
              </w:rPr>
              <w:t>Chuyên đề doanh nghiệp</w:t>
            </w:r>
          </w:p>
        </w:tc>
        <w:tc>
          <w:tcPr>
            <w:tcW w:w="608" w:type="pct"/>
            <w:vAlign w:val="center"/>
          </w:tcPr>
          <w:p w14:paraId="40770BB2" w14:textId="33EFF9EE" w:rsidR="00894861" w:rsidRPr="0017282D" w:rsidRDefault="00A37A6D">
            <w:pPr>
              <w:jc w:val="center"/>
              <w:rPr>
                <w:color w:val="FF0000"/>
              </w:rPr>
            </w:pPr>
            <w:r>
              <w:rPr>
                <w:color w:val="FF0000"/>
              </w:rPr>
              <w:t>1</w:t>
            </w:r>
          </w:p>
        </w:tc>
        <w:tc>
          <w:tcPr>
            <w:tcW w:w="1190" w:type="pct"/>
            <w:vAlign w:val="center"/>
          </w:tcPr>
          <w:p w14:paraId="3208953D" w14:textId="6137C49D" w:rsidR="00894861" w:rsidRPr="0017282D" w:rsidRDefault="00C86873">
            <w:pPr>
              <w:rPr>
                <w:i/>
                <w:iCs/>
                <w:color w:val="FF0000"/>
              </w:rPr>
            </w:pPr>
            <w:r w:rsidRPr="0017282D">
              <w:rPr>
                <w:color w:val="FF0000"/>
              </w:rPr>
              <w:t>2</w:t>
            </w:r>
            <w:r w:rsidR="0009307F" w:rsidRPr="0017282D">
              <w:rPr>
                <w:color w:val="FF0000"/>
              </w:rPr>
              <w:t xml:space="preserve"> cột điểm</w:t>
            </w:r>
            <w:r w:rsidRPr="0017282D">
              <w:rPr>
                <w:color w:val="FF0000"/>
              </w:rPr>
              <w:t>. Không tính vào CTĐT</w:t>
            </w:r>
          </w:p>
        </w:tc>
      </w:tr>
      <w:tr w:rsidR="00464AA4" w:rsidRPr="00464AA4" w14:paraId="18CA6A3F" w14:textId="77777777">
        <w:tc>
          <w:tcPr>
            <w:tcW w:w="363" w:type="pct"/>
            <w:vAlign w:val="bottom"/>
          </w:tcPr>
          <w:p w14:paraId="7F177932" w14:textId="77777777" w:rsidR="00894861" w:rsidRPr="00464AA4" w:rsidRDefault="0009307F">
            <w:pPr>
              <w:autoSpaceDE w:val="0"/>
              <w:autoSpaceDN w:val="0"/>
              <w:adjustRightInd w:val="0"/>
              <w:spacing w:line="360" w:lineRule="auto"/>
              <w:jc w:val="center"/>
              <w:rPr>
                <w:bCs/>
                <w:iCs/>
              </w:rPr>
            </w:pPr>
            <w:r w:rsidRPr="00464AA4">
              <w:rPr>
                <w:bCs/>
                <w:iCs/>
              </w:rPr>
              <w:t>18</w:t>
            </w:r>
          </w:p>
        </w:tc>
        <w:tc>
          <w:tcPr>
            <w:tcW w:w="915" w:type="pct"/>
            <w:vAlign w:val="center"/>
          </w:tcPr>
          <w:p w14:paraId="429169B3" w14:textId="77777777" w:rsidR="00894861" w:rsidRPr="00464AA4" w:rsidRDefault="0009307F">
            <w:r w:rsidRPr="00464AA4">
              <w:rPr>
                <w:bCs/>
                <w:iCs/>
              </w:rPr>
              <w:t>ELOG332509</w:t>
            </w:r>
          </w:p>
        </w:tc>
        <w:tc>
          <w:tcPr>
            <w:tcW w:w="1922" w:type="pct"/>
            <w:vAlign w:val="center"/>
          </w:tcPr>
          <w:p w14:paraId="5F90DFA7" w14:textId="77777777" w:rsidR="00894861" w:rsidRPr="00464AA4" w:rsidRDefault="0009307F">
            <w:r w:rsidRPr="00464AA4">
              <w:t>Logistics điện tử</w:t>
            </w:r>
          </w:p>
        </w:tc>
        <w:tc>
          <w:tcPr>
            <w:tcW w:w="608" w:type="pct"/>
            <w:vAlign w:val="center"/>
          </w:tcPr>
          <w:p w14:paraId="53E0EB86" w14:textId="77777777" w:rsidR="00894861" w:rsidRPr="00464AA4" w:rsidRDefault="0009307F">
            <w:pPr>
              <w:jc w:val="center"/>
            </w:pPr>
            <w:r w:rsidRPr="00464AA4">
              <w:t>3</w:t>
            </w:r>
          </w:p>
        </w:tc>
        <w:tc>
          <w:tcPr>
            <w:tcW w:w="1190" w:type="pct"/>
            <w:vAlign w:val="center"/>
          </w:tcPr>
          <w:p w14:paraId="76B8560F" w14:textId="77777777" w:rsidR="00894861" w:rsidRPr="00464AA4" w:rsidRDefault="0009307F">
            <w:r w:rsidRPr="00464AA4">
              <w:t>Thêm môn mới</w:t>
            </w:r>
          </w:p>
        </w:tc>
      </w:tr>
      <w:tr w:rsidR="00464AA4" w:rsidRPr="00464AA4" w14:paraId="7375958C" w14:textId="77777777">
        <w:tc>
          <w:tcPr>
            <w:tcW w:w="363" w:type="pct"/>
            <w:vAlign w:val="bottom"/>
          </w:tcPr>
          <w:p w14:paraId="285AC2D6" w14:textId="77777777" w:rsidR="00894861" w:rsidRPr="00464AA4" w:rsidRDefault="00894861">
            <w:pPr>
              <w:autoSpaceDE w:val="0"/>
              <w:autoSpaceDN w:val="0"/>
              <w:adjustRightInd w:val="0"/>
              <w:spacing w:line="360" w:lineRule="auto"/>
              <w:jc w:val="center"/>
              <w:rPr>
                <w:bCs/>
                <w:iCs/>
              </w:rPr>
            </w:pPr>
          </w:p>
        </w:tc>
        <w:tc>
          <w:tcPr>
            <w:tcW w:w="915" w:type="pct"/>
            <w:vAlign w:val="bottom"/>
          </w:tcPr>
          <w:p w14:paraId="3CF15E50" w14:textId="77777777" w:rsidR="00894861" w:rsidRPr="00464AA4" w:rsidRDefault="00894861">
            <w:pPr>
              <w:autoSpaceDE w:val="0"/>
              <w:autoSpaceDN w:val="0"/>
              <w:adjustRightInd w:val="0"/>
              <w:spacing w:line="360" w:lineRule="auto"/>
              <w:jc w:val="center"/>
              <w:rPr>
                <w:bCs/>
                <w:iCs/>
              </w:rPr>
            </w:pPr>
          </w:p>
        </w:tc>
        <w:tc>
          <w:tcPr>
            <w:tcW w:w="1922" w:type="pct"/>
            <w:vAlign w:val="bottom"/>
          </w:tcPr>
          <w:p w14:paraId="12BC0359" w14:textId="77777777" w:rsidR="00894861" w:rsidRPr="00464AA4" w:rsidRDefault="0009307F">
            <w:pPr>
              <w:spacing w:line="360" w:lineRule="auto"/>
              <w:rPr>
                <w:b/>
              </w:rPr>
            </w:pPr>
            <w:r w:rsidRPr="00464AA4">
              <w:rPr>
                <w:b/>
              </w:rPr>
              <w:t>Cộng</w:t>
            </w:r>
          </w:p>
        </w:tc>
        <w:tc>
          <w:tcPr>
            <w:tcW w:w="608" w:type="pct"/>
            <w:vAlign w:val="bottom"/>
          </w:tcPr>
          <w:p w14:paraId="51D93078" w14:textId="2BCBB902" w:rsidR="00894861" w:rsidRPr="00464AA4" w:rsidRDefault="0009307F">
            <w:pPr>
              <w:spacing w:line="360" w:lineRule="auto"/>
              <w:jc w:val="center"/>
              <w:rPr>
                <w:b/>
              </w:rPr>
            </w:pPr>
            <w:r w:rsidRPr="00464AA4">
              <w:rPr>
                <w:b/>
              </w:rPr>
              <w:t>4</w:t>
            </w:r>
            <w:r w:rsidR="00C86873">
              <w:rPr>
                <w:b/>
              </w:rPr>
              <w:t>6</w:t>
            </w:r>
          </w:p>
        </w:tc>
        <w:tc>
          <w:tcPr>
            <w:tcW w:w="1190" w:type="pct"/>
            <w:vAlign w:val="bottom"/>
          </w:tcPr>
          <w:p w14:paraId="14253BD8" w14:textId="77777777" w:rsidR="00894861" w:rsidRPr="00464AA4" w:rsidRDefault="00894861">
            <w:pPr>
              <w:autoSpaceDE w:val="0"/>
              <w:autoSpaceDN w:val="0"/>
              <w:adjustRightInd w:val="0"/>
              <w:spacing w:line="360" w:lineRule="auto"/>
              <w:jc w:val="center"/>
              <w:rPr>
                <w:bCs/>
                <w:iCs/>
              </w:rPr>
            </w:pPr>
          </w:p>
        </w:tc>
      </w:tr>
    </w:tbl>
    <w:p w14:paraId="00F71207" w14:textId="77777777" w:rsidR="00894861" w:rsidRDefault="00894861">
      <w:pPr>
        <w:spacing w:after="120" w:line="276" w:lineRule="auto"/>
        <w:rPr>
          <w:b/>
          <w:color w:val="000000" w:themeColor="text1"/>
        </w:rPr>
      </w:pPr>
    </w:p>
    <w:p w14:paraId="217B34E4" w14:textId="77777777" w:rsidR="00894861" w:rsidRDefault="00894861">
      <w:pPr>
        <w:spacing w:after="120" w:line="276" w:lineRule="auto"/>
        <w:rPr>
          <w:b/>
          <w:color w:val="000000" w:themeColor="text1"/>
        </w:rPr>
      </w:pPr>
    </w:p>
    <w:p w14:paraId="0EA8D7F6" w14:textId="77777777" w:rsidR="00894861" w:rsidRDefault="00894861">
      <w:pPr>
        <w:spacing w:after="120" w:line="276" w:lineRule="auto"/>
        <w:rPr>
          <w:b/>
          <w:color w:val="000000" w:themeColor="text1"/>
        </w:rPr>
      </w:pPr>
    </w:p>
    <w:p w14:paraId="7E71C221" w14:textId="77777777" w:rsidR="00894861" w:rsidRDefault="00894861">
      <w:pPr>
        <w:spacing w:after="120" w:line="276" w:lineRule="auto"/>
        <w:rPr>
          <w:b/>
          <w:color w:val="000000" w:themeColor="text1"/>
        </w:rPr>
      </w:pPr>
    </w:p>
    <w:p w14:paraId="6D3178AA" w14:textId="77777777" w:rsidR="00894861" w:rsidRDefault="00894861">
      <w:pPr>
        <w:spacing w:after="120" w:line="276" w:lineRule="auto"/>
        <w:rPr>
          <w:b/>
          <w:color w:val="000000" w:themeColor="text1"/>
        </w:rPr>
      </w:pPr>
    </w:p>
    <w:p w14:paraId="1DEEFFFB" w14:textId="77777777" w:rsidR="00894861" w:rsidRDefault="0009307F">
      <w:pPr>
        <w:spacing w:before="120" w:after="120" w:line="276" w:lineRule="auto"/>
        <w:rPr>
          <w:b/>
          <w:color w:val="000000" w:themeColor="text1"/>
        </w:rPr>
      </w:pPr>
      <w:r>
        <w:rPr>
          <w:b/>
          <w:color w:val="000000" w:themeColor="text1"/>
        </w:rPr>
        <w:lastRenderedPageBreak/>
        <w:t>7.2.3 Kiến thức chuyên ngành (các học phần thực hành xưởng, thực tập công nghiệp)</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1825"/>
        <w:gridCol w:w="3484"/>
        <w:gridCol w:w="1309"/>
        <w:gridCol w:w="2325"/>
      </w:tblGrid>
      <w:tr w:rsidR="00894861" w14:paraId="1F1C6783" w14:textId="77777777">
        <w:tc>
          <w:tcPr>
            <w:tcW w:w="395" w:type="pct"/>
          </w:tcPr>
          <w:p w14:paraId="74DEFB26"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STT</w:t>
            </w:r>
          </w:p>
        </w:tc>
        <w:tc>
          <w:tcPr>
            <w:tcW w:w="940" w:type="pct"/>
          </w:tcPr>
          <w:p w14:paraId="2955DF23"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Mã học phần</w:t>
            </w:r>
          </w:p>
        </w:tc>
        <w:tc>
          <w:tcPr>
            <w:tcW w:w="1794" w:type="pct"/>
          </w:tcPr>
          <w:p w14:paraId="5E5DFEC8"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Tên học phần</w:t>
            </w:r>
          </w:p>
        </w:tc>
        <w:tc>
          <w:tcPr>
            <w:tcW w:w="674" w:type="pct"/>
          </w:tcPr>
          <w:p w14:paraId="570419EB"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Số tín chỉ</w:t>
            </w:r>
          </w:p>
        </w:tc>
        <w:tc>
          <w:tcPr>
            <w:tcW w:w="1198" w:type="pct"/>
          </w:tcPr>
          <w:p w14:paraId="53632F5A"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Ghi chú</w:t>
            </w:r>
          </w:p>
        </w:tc>
      </w:tr>
      <w:tr w:rsidR="00894861" w14:paraId="50556274" w14:textId="77777777">
        <w:tc>
          <w:tcPr>
            <w:tcW w:w="395" w:type="pct"/>
          </w:tcPr>
          <w:p w14:paraId="1FBBE1EF" w14:textId="77777777" w:rsidR="00894861" w:rsidRDefault="0009307F">
            <w:pPr>
              <w:autoSpaceDE w:val="0"/>
              <w:autoSpaceDN w:val="0"/>
              <w:adjustRightInd w:val="0"/>
              <w:spacing w:before="120" w:after="120" w:line="276" w:lineRule="auto"/>
              <w:jc w:val="center"/>
              <w:rPr>
                <w:bCs/>
                <w:iCs/>
                <w:color w:val="000000" w:themeColor="text1"/>
              </w:rPr>
            </w:pPr>
            <w:r>
              <w:rPr>
                <w:bCs/>
                <w:iCs/>
                <w:color w:val="000000" w:themeColor="text1"/>
              </w:rPr>
              <w:t>1</w:t>
            </w:r>
          </w:p>
        </w:tc>
        <w:tc>
          <w:tcPr>
            <w:tcW w:w="940" w:type="pct"/>
          </w:tcPr>
          <w:p w14:paraId="05D76365" w14:textId="77777777" w:rsidR="00894861" w:rsidRDefault="0009307F">
            <w:pPr>
              <w:autoSpaceDE w:val="0"/>
              <w:autoSpaceDN w:val="0"/>
              <w:adjustRightInd w:val="0"/>
              <w:spacing w:before="120" w:after="120" w:line="276" w:lineRule="auto"/>
              <w:rPr>
                <w:bCs/>
                <w:iCs/>
                <w:color w:val="000000" w:themeColor="text1"/>
              </w:rPr>
            </w:pPr>
            <w:r>
              <w:rPr>
                <w:color w:val="000000" w:themeColor="text1"/>
              </w:rPr>
              <w:t>INTE421109</w:t>
            </w:r>
          </w:p>
        </w:tc>
        <w:tc>
          <w:tcPr>
            <w:tcW w:w="1794" w:type="pct"/>
          </w:tcPr>
          <w:p w14:paraId="330CDDCD" w14:textId="77777777" w:rsidR="00894861" w:rsidRDefault="0009307F">
            <w:pPr>
              <w:autoSpaceDE w:val="0"/>
              <w:autoSpaceDN w:val="0"/>
              <w:adjustRightInd w:val="0"/>
              <w:spacing w:before="120" w:after="120" w:line="276" w:lineRule="auto"/>
              <w:rPr>
                <w:bCs/>
                <w:iCs/>
                <w:color w:val="000000" w:themeColor="text1"/>
              </w:rPr>
            </w:pPr>
            <w:r>
              <w:rPr>
                <w:bCs/>
                <w:iCs/>
                <w:color w:val="000000" w:themeColor="text1"/>
              </w:rPr>
              <w:t>Thực tập tốt nghiệp</w:t>
            </w:r>
          </w:p>
        </w:tc>
        <w:tc>
          <w:tcPr>
            <w:tcW w:w="674" w:type="pct"/>
          </w:tcPr>
          <w:p w14:paraId="0FA5DF96" w14:textId="77777777" w:rsidR="00894861" w:rsidRDefault="0009307F">
            <w:pPr>
              <w:autoSpaceDE w:val="0"/>
              <w:autoSpaceDN w:val="0"/>
              <w:adjustRightInd w:val="0"/>
              <w:spacing w:before="120" w:after="120" w:line="276" w:lineRule="auto"/>
              <w:jc w:val="center"/>
              <w:rPr>
                <w:bCs/>
                <w:iCs/>
                <w:color w:val="000000" w:themeColor="text1"/>
              </w:rPr>
            </w:pPr>
            <w:r>
              <w:rPr>
                <w:bCs/>
                <w:iCs/>
                <w:color w:val="000000" w:themeColor="text1"/>
              </w:rPr>
              <w:t>2</w:t>
            </w:r>
          </w:p>
        </w:tc>
        <w:tc>
          <w:tcPr>
            <w:tcW w:w="1198" w:type="pct"/>
          </w:tcPr>
          <w:p w14:paraId="697F365C" w14:textId="77777777" w:rsidR="00894861" w:rsidRDefault="0009307F">
            <w:pPr>
              <w:autoSpaceDE w:val="0"/>
              <w:autoSpaceDN w:val="0"/>
              <w:adjustRightInd w:val="0"/>
              <w:spacing w:before="120" w:after="120" w:line="276" w:lineRule="auto"/>
              <w:rPr>
                <w:bCs/>
                <w:i/>
                <w:iCs/>
                <w:color w:val="000000" w:themeColor="text1"/>
              </w:rPr>
            </w:pPr>
            <w:r>
              <w:rPr>
                <w:bCs/>
                <w:i/>
                <w:iCs/>
                <w:color w:val="000000" w:themeColor="text1"/>
              </w:rPr>
              <w:t>BB trường</w:t>
            </w:r>
          </w:p>
        </w:tc>
      </w:tr>
      <w:tr w:rsidR="00894861" w14:paraId="0D653BDE" w14:textId="77777777">
        <w:tc>
          <w:tcPr>
            <w:tcW w:w="3129" w:type="pct"/>
            <w:gridSpan w:val="3"/>
          </w:tcPr>
          <w:p w14:paraId="76AEDFB8"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Cộng</w:t>
            </w:r>
          </w:p>
        </w:tc>
        <w:tc>
          <w:tcPr>
            <w:tcW w:w="674" w:type="pct"/>
          </w:tcPr>
          <w:p w14:paraId="2DC97F0B"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2</w:t>
            </w:r>
          </w:p>
        </w:tc>
        <w:tc>
          <w:tcPr>
            <w:tcW w:w="1198" w:type="pct"/>
          </w:tcPr>
          <w:p w14:paraId="261BA3BC" w14:textId="77777777" w:rsidR="00894861" w:rsidRDefault="00894861">
            <w:pPr>
              <w:autoSpaceDE w:val="0"/>
              <w:autoSpaceDN w:val="0"/>
              <w:adjustRightInd w:val="0"/>
              <w:spacing w:before="120" w:after="120" w:line="276" w:lineRule="auto"/>
              <w:rPr>
                <w:bCs/>
                <w:iCs/>
                <w:color w:val="000000" w:themeColor="text1"/>
              </w:rPr>
            </w:pPr>
          </w:p>
        </w:tc>
      </w:tr>
    </w:tbl>
    <w:p w14:paraId="7FB65B95" w14:textId="77777777" w:rsidR="00894861" w:rsidRDefault="0009307F">
      <w:pPr>
        <w:spacing w:before="120" w:after="120" w:line="276" w:lineRule="auto"/>
        <w:rPr>
          <w:b/>
          <w:i/>
          <w:iCs/>
          <w:color w:val="000000" w:themeColor="text1"/>
        </w:rPr>
      </w:pPr>
      <w:r>
        <w:rPr>
          <w:b/>
          <w:color w:val="000000" w:themeColor="text1"/>
        </w:rPr>
        <w:t>7.2.4 Khoá luận tốt nghiệp (</w:t>
      </w:r>
      <w:r>
        <w:rPr>
          <w:b/>
          <w:i/>
          <w:iCs/>
          <w:color w:val="000000" w:themeColor="text1"/>
        </w:rPr>
        <w:t>hoặc thi tốt nghiệp)</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987"/>
        <w:gridCol w:w="3321"/>
        <w:gridCol w:w="1309"/>
        <w:gridCol w:w="2327"/>
      </w:tblGrid>
      <w:tr w:rsidR="00894861" w14:paraId="63494ECC" w14:textId="77777777">
        <w:tc>
          <w:tcPr>
            <w:tcW w:w="395" w:type="pct"/>
          </w:tcPr>
          <w:p w14:paraId="11E45C37"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STT</w:t>
            </w:r>
          </w:p>
        </w:tc>
        <w:tc>
          <w:tcPr>
            <w:tcW w:w="1023" w:type="pct"/>
          </w:tcPr>
          <w:p w14:paraId="00B271D7"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Mã học phần</w:t>
            </w:r>
          </w:p>
        </w:tc>
        <w:tc>
          <w:tcPr>
            <w:tcW w:w="1710" w:type="pct"/>
          </w:tcPr>
          <w:p w14:paraId="58C5FFFF"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Tên học phần</w:t>
            </w:r>
          </w:p>
        </w:tc>
        <w:tc>
          <w:tcPr>
            <w:tcW w:w="674" w:type="pct"/>
          </w:tcPr>
          <w:p w14:paraId="3EFAD100"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Số tín chỉ</w:t>
            </w:r>
          </w:p>
        </w:tc>
        <w:tc>
          <w:tcPr>
            <w:tcW w:w="1198" w:type="pct"/>
          </w:tcPr>
          <w:p w14:paraId="3730B981" w14:textId="77777777" w:rsidR="00894861" w:rsidRDefault="0009307F">
            <w:pPr>
              <w:autoSpaceDE w:val="0"/>
              <w:autoSpaceDN w:val="0"/>
              <w:adjustRightInd w:val="0"/>
              <w:spacing w:before="120" w:after="120" w:line="276" w:lineRule="auto"/>
              <w:jc w:val="center"/>
              <w:rPr>
                <w:b/>
                <w:bCs/>
                <w:iCs/>
                <w:color w:val="000000" w:themeColor="text1"/>
              </w:rPr>
            </w:pPr>
            <w:r>
              <w:rPr>
                <w:b/>
                <w:bCs/>
                <w:iCs/>
                <w:color w:val="000000" w:themeColor="text1"/>
              </w:rPr>
              <w:t>Ghi chú</w:t>
            </w:r>
          </w:p>
        </w:tc>
      </w:tr>
      <w:tr w:rsidR="00464AA4" w:rsidRPr="00464AA4" w14:paraId="17E699BC" w14:textId="77777777">
        <w:trPr>
          <w:trHeight w:val="729"/>
        </w:trPr>
        <w:tc>
          <w:tcPr>
            <w:tcW w:w="395" w:type="pct"/>
          </w:tcPr>
          <w:p w14:paraId="0E60C626" w14:textId="77777777" w:rsidR="00894861" w:rsidRPr="00464AA4" w:rsidRDefault="0009307F">
            <w:pPr>
              <w:autoSpaceDE w:val="0"/>
              <w:autoSpaceDN w:val="0"/>
              <w:adjustRightInd w:val="0"/>
              <w:spacing w:before="120" w:after="120" w:line="276" w:lineRule="auto"/>
              <w:jc w:val="center"/>
              <w:rPr>
                <w:bCs/>
                <w:iCs/>
              </w:rPr>
            </w:pPr>
            <w:r w:rsidRPr="00464AA4">
              <w:rPr>
                <w:bCs/>
                <w:iCs/>
              </w:rPr>
              <w:t>1</w:t>
            </w:r>
          </w:p>
        </w:tc>
        <w:tc>
          <w:tcPr>
            <w:tcW w:w="1023" w:type="pct"/>
          </w:tcPr>
          <w:p w14:paraId="319E51B5" w14:textId="77777777" w:rsidR="00894861" w:rsidRPr="00464AA4" w:rsidRDefault="0009307F">
            <w:pPr>
              <w:autoSpaceDE w:val="0"/>
              <w:autoSpaceDN w:val="0"/>
              <w:adjustRightInd w:val="0"/>
              <w:spacing w:before="120" w:after="120" w:line="276" w:lineRule="auto"/>
              <w:jc w:val="center"/>
              <w:rPr>
                <w:bCs/>
                <w:iCs/>
              </w:rPr>
            </w:pPr>
            <w:r w:rsidRPr="00464AA4">
              <w:rPr>
                <w:bCs/>
                <w:iCs/>
              </w:rPr>
              <w:t>LSCM461409</w:t>
            </w:r>
          </w:p>
        </w:tc>
        <w:tc>
          <w:tcPr>
            <w:tcW w:w="1710" w:type="pct"/>
          </w:tcPr>
          <w:p w14:paraId="21B1658C" w14:textId="77777777" w:rsidR="00894861" w:rsidRPr="00464AA4" w:rsidRDefault="0009307F">
            <w:pPr>
              <w:autoSpaceDE w:val="0"/>
              <w:autoSpaceDN w:val="0"/>
              <w:adjustRightInd w:val="0"/>
              <w:spacing w:before="120" w:after="120" w:line="276" w:lineRule="auto"/>
              <w:rPr>
                <w:bCs/>
                <w:iCs/>
              </w:rPr>
            </w:pPr>
            <w:r w:rsidRPr="00464AA4">
              <w:rPr>
                <w:bCs/>
                <w:iCs/>
              </w:rPr>
              <w:t>Khóa luận tốt nghiệp/Thi TN</w:t>
            </w:r>
          </w:p>
        </w:tc>
        <w:tc>
          <w:tcPr>
            <w:tcW w:w="674" w:type="pct"/>
          </w:tcPr>
          <w:p w14:paraId="2D9168B4" w14:textId="77777777" w:rsidR="00894861" w:rsidRPr="00464AA4" w:rsidRDefault="0009307F">
            <w:pPr>
              <w:autoSpaceDE w:val="0"/>
              <w:autoSpaceDN w:val="0"/>
              <w:adjustRightInd w:val="0"/>
              <w:spacing w:before="120" w:after="120" w:line="276" w:lineRule="auto"/>
              <w:jc w:val="center"/>
              <w:rPr>
                <w:bCs/>
                <w:iCs/>
              </w:rPr>
            </w:pPr>
            <w:r w:rsidRPr="00464AA4">
              <w:rPr>
                <w:bCs/>
                <w:iCs/>
              </w:rPr>
              <w:t>6</w:t>
            </w:r>
          </w:p>
        </w:tc>
        <w:tc>
          <w:tcPr>
            <w:tcW w:w="1198" w:type="pct"/>
          </w:tcPr>
          <w:p w14:paraId="3E6A87C0" w14:textId="77777777" w:rsidR="00894861" w:rsidRPr="00464AA4" w:rsidRDefault="00894861">
            <w:pPr>
              <w:autoSpaceDE w:val="0"/>
              <w:autoSpaceDN w:val="0"/>
              <w:adjustRightInd w:val="0"/>
              <w:spacing w:before="120" w:after="120" w:line="276" w:lineRule="auto"/>
              <w:rPr>
                <w:bCs/>
                <w:iCs/>
              </w:rPr>
            </w:pPr>
          </w:p>
        </w:tc>
      </w:tr>
      <w:tr w:rsidR="00464AA4" w:rsidRPr="00464AA4" w14:paraId="654B0AF3" w14:textId="77777777">
        <w:tc>
          <w:tcPr>
            <w:tcW w:w="3128" w:type="pct"/>
            <w:gridSpan w:val="3"/>
          </w:tcPr>
          <w:p w14:paraId="04A471A1" w14:textId="77777777" w:rsidR="00894861" w:rsidRPr="00464AA4" w:rsidRDefault="0009307F">
            <w:pPr>
              <w:autoSpaceDE w:val="0"/>
              <w:autoSpaceDN w:val="0"/>
              <w:adjustRightInd w:val="0"/>
              <w:spacing w:before="120" w:after="120" w:line="276" w:lineRule="auto"/>
              <w:jc w:val="center"/>
              <w:rPr>
                <w:b/>
                <w:bCs/>
                <w:iCs/>
              </w:rPr>
            </w:pPr>
            <w:r w:rsidRPr="00464AA4">
              <w:rPr>
                <w:b/>
                <w:bCs/>
                <w:iCs/>
              </w:rPr>
              <w:t>Cộng</w:t>
            </w:r>
          </w:p>
        </w:tc>
        <w:tc>
          <w:tcPr>
            <w:tcW w:w="674" w:type="pct"/>
          </w:tcPr>
          <w:p w14:paraId="33A7E709" w14:textId="77777777" w:rsidR="00894861" w:rsidRPr="00464AA4" w:rsidRDefault="0009307F">
            <w:pPr>
              <w:autoSpaceDE w:val="0"/>
              <w:autoSpaceDN w:val="0"/>
              <w:adjustRightInd w:val="0"/>
              <w:spacing w:before="120" w:after="120" w:line="276" w:lineRule="auto"/>
              <w:jc w:val="center"/>
              <w:rPr>
                <w:b/>
                <w:bCs/>
                <w:iCs/>
              </w:rPr>
            </w:pPr>
            <w:r w:rsidRPr="00464AA4">
              <w:rPr>
                <w:b/>
                <w:bCs/>
                <w:iCs/>
              </w:rPr>
              <w:t>6</w:t>
            </w:r>
          </w:p>
        </w:tc>
        <w:tc>
          <w:tcPr>
            <w:tcW w:w="1198" w:type="pct"/>
          </w:tcPr>
          <w:p w14:paraId="4B570AED" w14:textId="77777777" w:rsidR="00894861" w:rsidRPr="00464AA4" w:rsidRDefault="00894861">
            <w:pPr>
              <w:autoSpaceDE w:val="0"/>
              <w:autoSpaceDN w:val="0"/>
              <w:adjustRightInd w:val="0"/>
              <w:spacing w:before="120" w:after="120" w:line="276" w:lineRule="auto"/>
              <w:rPr>
                <w:bCs/>
                <w:iCs/>
              </w:rPr>
            </w:pPr>
          </w:p>
        </w:tc>
      </w:tr>
    </w:tbl>
    <w:p w14:paraId="0AEFF8DA" w14:textId="77777777" w:rsidR="00894861" w:rsidRDefault="00894861">
      <w:pPr>
        <w:spacing w:line="276" w:lineRule="auto"/>
        <w:rPr>
          <w:b/>
          <w:bCs/>
          <w:color w:val="000000" w:themeColor="text1"/>
        </w:rPr>
      </w:pPr>
    </w:p>
    <w:p w14:paraId="332A7E3D" w14:textId="77777777" w:rsidR="00894861" w:rsidRDefault="0009307F">
      <w:pPr>
        <w:spacing w:line="276" w:lineRule="auto"/>
        <w:rPr>
          <w:b/>
          <w:bCs/>
          <w:color w:val="000000" w:themeColor="text1"/>
        </w:rPr>
      </w:pPr>
      <w:r>
        <w:rPr>
          <w:b/>
          <w:bCs/>
          <w:color w:val="000000" w:themeColor="text1"/>
        </w:rPr>
        <w:t>B. Phần tự chọn</w:t>
      </w:r>
    </w:p>
    <w:p w14:paraId="0039C919" w14:textId="77777777" w:rsidR="00894861" w:rsidRDefault="0009307F">
      <w:pPr>
        <w:spacing w:before="120" w:after="120" w:line="276" w:lineRule="auto"/>
        <w:rPr>
          <w:b/>
          <w:bCs/>
          <w:i/>
          <w:color w:val="000000" w:themeColor="text1"/>
        </w:rPr>
      </w:pPr>
      <w:r>
        <w:rPr>
          <w:b/>
          <w:i/>
          <w:color w:val="000000" w:themeColor="text1"/>
        </w:rPr>
        <w:t xml:space="preserve">Tự chọn kiến thức đại cương: </w:t>
      </w:r>
      <w:r>
        <w:rPr>
          <w:b/>
          <w:bCs/>
          <w:i/>
          <w:color w:val="000000" w:themeColor="text1"/>
        </w:rPr>
        <w:t>Chọn 1 môn trong các môn (02 tín chỉ)</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1841"/>
        <w:gridCol w:w="3496"/>
        <w:gridCol w:w="1307"/>
        <w:gridCol w:w="2323"/>
      </w:tblGrid>
      <w:tr w:rsidR="00894861" w14:paraId="1F765DAF" w14:textId="77777777">
        <w:tc>
          <w:tcPr>
            <w:tcW w:w="383" w:type="pct"/>
          </w:tcPr>
          <w:p w14:paraId="43E47CE1"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STT</w:t>
            </w:r>
          </w:p>
        </w:tc>
        <w:tc>
          <w:tcPr>
            <w:tcW w:w="948" w:type="pct"/>
          </w:tcPr>
          <w:p w14:paraId="2F979171" w14:textId="77777777" w:rsidR="00894861" w:rsidRDefault="0009307F">
            <w:pPr>
              <w:autoSpaceDE w:val="0"/>
              <w:autoSpaceDN w:val="0"/>
              <w:adjustRightInd w:val="0"/>
              <w:spacing w:line="276" w:lineRule="auto"/>
              <w:rPr>
                <w:b/>
                <w:bCs/>
                <w:iCs/>
                <w:color w:val="000000" w:themeColor="text1"/>
              </w:rPr>
            </w:pPr>
            <w:r>
              <w:rPr>
                <w:b/>
                <w:bCs/>
                <w:iCs/>
                <w:color w:val="000000" w:themeColor="text1"/>
              </w:rPr>
              <w:t>Mã học phần</w:t>
            </w:r>
          </w:p>
        </w:tc>
        <w:tc>
          <w:tcPr>
            <w:tcW w:w="1800" w:type="pct"/>
          </w:tcPr>
          <w:p w14:paraId="64B36BC6"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Tên học phần</w:t>
            </w:r>
          </w:p>
        </w:tc>
        <w:tc>
          <w:tcPr>
            <w:tcW w:w="673" w:type="pct"/>
          </w:tcPr>
          <w:p w14:paraId="523A6EF5"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Số tín chỉ</w:t>
            </w:r>
          </w:p>
        </w:tc>
        <w:tc>
          <w:tcPr>
            <w:tcW w:w="1196" w:type="pct"/>
          </w:tcPr>
          <w:p w14:paraId="26BF99A7"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Ghi chú</w:t>
            </w:r>
          </w:p>
        </w:tc>
      </w:tr>
      <w:tr w:rsidR="00894861" w14:paraId="3EA170D3" w14:textId="77777777">
        <w:trPr>
          <w:trHeight w:val="366"/>
        </w:trPr>
        <w:tc>
          <w:tcPr>
            <w:tcW w:w="383" w:type="pct"/>
          </w:tcPr>
          <w:p w14:paraId="1AF4B707"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1</w:t>
            </w:r>
          </w:p>
        </w:tc>
        <w:tc>
          <w:tcPr>
            <w:tcW w:w="948" w:type="pct"/>
            <w:vAlign w:val="bottom"/>
          </w:tcPr>
          <w:p w14:paraId="391E40B7" w14:textId="77777777" w:rsidR="00894861" w:rsidRDefault="0009307F">
            <w:pPr>
              <w:autoSpaceDE w:val="0"/>
              <w:autoSpaceDN w:val="0"/>
              <w:adjustRightInd w:val="0"/>
              <w:spacing w:line="276" w:lineRule="auto"/>
              <w:rPr>
                <w:bCs/>
                <w:iCs/>
                <w:color w:val="000000" w:themeColor="text1"/>
              </w:rPr>
            </w:pPr>
            <w:r>
              <w:rPr>
                <w:bCs/>
                <w:iCs/>
                <w:color w:val="000000" w:themeColor="text1"/>
              </w:rPr>
              <w:t>ETHE222909</w:t>
            </w:r>
          </w:p>
        </w:tc>
        <w:tc>
          <w:tcPr>
            <w:tcW w:w="1800" w:type="pct"/>
            <w:vAlign w:val="bottom"/>
          </w:tcPr>
          <w:p w14:paraId="58A576A9" w14:textId="77777777" w:rsidR="00894861" w:rsidRDefault="0009307F">
            <w:pPr>
              <w:spacing w:line="276" w:lineRule="auto"/>
              <w:rPr>
                <w:color w:val="000000" w:themeColor="text1"/>
              </w:rPr>
            </w:pPr>
            <w:r>
              <w:rPr>
                <w:color w:val="000000" w:themeColor="text1"/>
              </w:rPr>
              <w:t>Lịch sử các học thuyết kinh tế</w:t>
            </w:r>
          </w:p>
        </w:tc>
        <w:tc>
          <w:tcPr>
            <w:tcW w:w="673" w:type="pct"/>
            <w:vAlign w:val="bottom"/>
          </w:tcPr>
          <w:p w14:paraId="5EC6047D"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6" w:type="pct"/>
          </w:tcPr>
          <w:p w14:paraId="6DA71A1B" w14:textId="77777777" w:rsidR="00894861" w:rsidRDefault="00894861">
            <w:pPr>
              <w:autoSpaceDE w:val="0"/>
              <w:autoSpaceDN w:val="0"/>
              <w:adjustRightInd w:val="0"/>
              <w:spacing w:line="276" w:lineRule="auto"/>
              <w:rPr>
                <w:bCs/>
                <w:iCs/>
                <w:color w:val="000000" w:themeColor="text1"/>
              </w:rPr>
            </w:pPr>
          </w:p>
        </w:tc>
      </w:tr>
      <w:tr w:rsidR="00894861" w14:paraId="73F25826" w14:textId="77777777">
        <w:trPr>
          <w:trHeight w:val="366"/>
        </w:trPr>
        <w:tc>
          <w:tcPr>
            <w:tcW w:w="383" w:type="pct"/>
          </w:tcPr>
          <w:p w14:paraId="52722199"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948" w:type="pct"/>
          </w:tcPr>
          <w:p w14:paraId="7F7FC757"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PSBU220408</w:t>
            </w:r>
          </w:p>
        </w:tc>
        <w:tc>
          <w:tcPr>
            <w:tcW w:w="1800" w:type="pct"/>
          </w:tcPr>
          <w:p w14:paraId="640F4FDC" w14:textId="77777777" w:rsidR="00894861" w:rsidRDefault="0009307F">
            <w:pPr>
              <w:autoSpaceDE w:val="0"/>
              <w:autoSpaceDN w:val="0"/>
              <w:adjustRightInd w:val="0"/>
              <w:spacing w:line="276" w:lineRule="auto"/>
              <w:rPr>
                <w:bCs/>
                <w:iCs/>
                <w:color w:val="000000" w:themeColor="text1"/>
              </w:rPr>
            </w:pPr>
            <w:r>
              <w:rPr>
                <w:bCs/>
                <w:iCs/>
                <w:color w:val="000000" w:themeColor="text1"/>
              </w:rPr>
              <w:t>Tâm lý học kinh doanh</w:t>
            </w:r>
          </w:p>
        </w:tc>
        <w:tc>
          <w:tcPr>
            <w:tcW w:w="673" w:type="pct"/>
            <w:vAlign w:val="bottom"/>
          </w:tcPr>
          <w:p w14:paraId="3A77A37B"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6" w:type="pct"/>
          </w:tcPr>
          <w:p w14:paraId="1AC7897E" w14:textId="77777777" w:rsidR="00894861" w:rsidRDefault="00894861">
            <w:pPr>
              <w:autoSpaceDE w:val="0"/>
              <w:autoSpaceDN w:val="0"/>
              <w:adjustRightInd w:val="0"/>
              <w:spacing w:line="276" w:lineRule="auto"/>
              <w:rPr>
                <w:bCs/>
                <w:iCs/>
                <w:color w:val="000000" w:themeColor="text1"/>
              </w:rPr>
            </w:pPr>
          </w:p>
        </w:tc>
      </w:tr>
      <w:tr w:rsidR="00894861" w14:paraId="621162C7" w14:textId="77777777">
        <w:trPr>
          <w:trHeight w:val="366"/>
        </w:trPr>
        <w:tc>
          <w:tcPr>
            <w:tcW w:w="383" w:type="pct"/>
          </w:tcPr>
          <w:p w14:paraId="332C9E8B"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948" w:type="pct"/>
          </w:tcPr>
          <w:p w14:paraId="51CB1456"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PRSK320705</w:t>
            </w:r>
          </w:p>
        </w:tc>
        <w:tc>
          <w:tcPr>
            <w:tcW w:w="1800" w:type="pct"/>
          </w:tcPr>
          <w:p w14:paraId="76D7F8E9" w14:textId="77777777" w:rsidR="00894861" w:rsidRDefault="0009307F">
            <w:pPr>
              <w:autoSpaceDE w:val="0"/>
              <w:autoSpaceDN w:val="0"/>
              <w:adjustRightInd w:val="0"/>
              <w:spacing w:line="276" w:lineRule="auto"/>
              <w:rPr>
                <w:bCs/>
                <w:iCs/>
                <w:color w:val="000000" w:themeColor="text1"/>
              </w:rPr>
            </w:pPr>
            <w:r>
              <w:rPr>
                <w:bCs/>
                <w:iCs/>
                <w:color w:val="000000" w:themeColor="text1"/>
              </w:rPr>
              <w:t>Kỹ năng thuyết trình</w:t>
            </w:r>
          </w:p>
        </w:tc>
        <w:tc>
          <w:tcPr>
            <w:tcW w:w="673" w:type="pct"/>
            <w:vAlign w:val="bottom"/>
          </w:tcPr>
          <w:p w14:paraId="56750265"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6" w:type="pct"/>
          </w:tcPr>
          <w:p w14:paraId="61E9D15A" w14:textId="77777777" w:rsidR="00894861" w:rsidRDefault="00894861">
            <w:pPr>
              <w:autoSpaceDE w:val="0"/>
              <w:autoSpaceDN w:val="0"/>
              <w:adjustRightInd w:val="0"/>
              <w:spacing w:line="276" w:lineRule="auto"/>
              <w:rPr>
                <w:bCs/>
                <w:iCs/>
                <w:color w:val="000000" w:themeColor="text1"/>
              </w:rPr>
            </w:pPr>
          </w:p>
        </w:tc>
      </w:tr>
      <w:tr w:rsidR="00894861" w14:paraId="055BF11D" w14:textId="77777777">
        <w:trPr>
          <w:trHeight w:val="366"/>
        </w:trPr>
        <w:tc>
          <w:tcPr>
            <w:tcW w:w="383" w:type="pct"/>
          </w:tcPr>
          <w:p w14:paraId="50075A83"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948" w:type="pct"/>
          </w:tcPr>
          <w:p w14:paraId="452834D9"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BCUL320506</w:t>
            </w:r>
          </w:p>
        </w:tc>
        <w:tc>
          <w:tcPr>
            <w:tcW w:w="1800" w:type="pct"/>
          </w:tcPr>
          <w:p w14:paraId="328039D5" w14:textId="77777777" w:rsidR="00894861" w:rsidRDefault="0009307F">
            <w:pPr>
              <w:autoSpaceDE w:val="0"/>
              <w:autoSpaceDN w:val="0"/>
              <w:adjustRightInd w:val="0"/>
              <w:spacing w:line="276" w:lineRule="auto"/>
              <w:rPr>
                <w:bCs/>
                <w:iCs/>
                <w:color w:val="000000" w:themeColor="text1"/>
              </w:rPr>
            </w:pPr>
            <w:r>
              <w:rPr>
                <w:bCs/>
                <w:iCs/>
                <w:color w:val="000000" w:themeColor="text1"/>
              </w:rPr>
              <w:t>Văn hóa doanh nghiệp</w:t>
            </w:r>
          </w:p>
        </w:tc>
        <w:tc>
          <w:tcPr>
            <w:tcW w:w="673" w:type="pct"/>
            <w:vAlign w:val="bottom"/>
          </w:tcPr>
          <w:p w14:paraId="7C37616A"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6" w:type="pct"/>
          </w:tcPr>
          <w:p w14:paraId="73A112D2" w14:textId="77777777" w:rsidR="00894861" w:rsidRDefault="00894861">
            <w:pPr>
              <w:autoSpaceDE w:val="0"/>
              <w:autoSpaceDN w:val="0"/>
              <w:adjustRightInd w:val="0"/>
              <w:spacing w:line="276" w:lineRule="auto"/>
              <w:rPr>
                <w:bCs/>
                <w:iCs/>
                <w:color w:val="000000" w:themeColor="text1"/>
              </w:rPr>
            </w:pPr>
          </w:p>
        </w:tc>
      </w:tr>
    </w:tbl>
    <w:p w14:paraId="333D8B86" w14:textId="77777777" w:rsidR="00894861" w:rsidRDefault="00894861">
      <w:pPr>
        <w:spacing w:line="276" w:lineRule="auto"/>
        <w:rPr>
          <w:b/>
          <w:bCs/>
          <w:color w:val="000000" w:themeColor="text1"/>
        </w:rPr>
      </w:pPr>
    </w:p>
    <w:p w14:paraId="5B1E710A" w14:textId="77777777" w:rsidR="00894861" w:rsidRDefault="0009307F">
      <w:pPr>
        <w:spacing w:line="276" w:lineRule="auto"/>
        <w:rPr>
          <w:b/>
          <w:bCs/>
          <w:i/>
          <w:color w:val="000000" w:themeColor="text1"/>
        </w:rPr>
      </w:pPr>
      <w:r>
        <w:rPr>
          <w:b/>
          <w:bCs/>
          <w:i/>
          <w:color w:val="000000" w:themeColor="text1"/>
        </w:rPr>
        <w:t>Tự chọn những môn thuộc nhóm A: Chọn trong các môn (08 tín chỉ)</w:t>
      </w:r>
    </w:p>
    <w:tbl>
      <w:tblP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942"/>
        <w:gridCol w:w="3269"/>
        <w:gridCol w:w="1405"/>
        <w:gridCol w:w="2324"/>
      </w:tblGrid>
      <w:tr w:rsidR="00894861" w14:paraId="45B5D13C" w14:textId="77777777">
        <w:tc>
          <w:tcPr>
            <w:tcW w:w="394" w:type="pct"/>
          </w:tcPr>
          <w:p w14:paraId="39E372E9"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STT</w:t>
            </w:r>
          </w:p>
        </w:tc>
        <w:tc>
          <w:tcPr>
            <w:tcW w:w="1000" w:type="pct"/>
          </w:tcPr>
          <w:p w14:paraId="65BC2C29"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Mã học phần</w:t>
            </w:r>
          </w:p>
        </w:tc>
        <w:tc>
          <w:tcPr>
            <w:tcW w:w="1683" w:type="pct"/>
          </w:tcPr>
          <w:p w14:paraId="7EF700B9"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Tên học phần</w:t>
            </w:r>
          </w:p>
        </w:tc>
        <w:tc>
          <w:tcPr>
            <w:tcW w:w="724" w:type="pct"/>
          </w:tcPr>
          <w:p w14:paraId="64E3C59F"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Số tín chỉ</w:t>
            </w:r>
          </w:p>
        </w:tc>
        <w:tc>
          <w:tcPr>
            <w:tcW w:w="1197" w:type="pct"/>
          </w:tcPr>
          <w:p w14:paraId="11214DE4"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Ghi chú</w:t>
            </w:r>
          </w:p>
        </w:tc>
      </w:tr>
      <w:tr w:rsidR="00393245" w:rsidRPr="00393245" w14:paraId="4B79A26D" w14:textId="77777777">
        <w:trPr>
          <w:trHeight w:val="400"/>
        </w:trPr>
        <w:tc>
          <w:tcPr>
            <w:tcW w:w="394" w:type="pct"/>
          </w:tcPr>
          <w:p w14:paraId="6B28C77B" w14:textId="77777777" w:rsidR="00894861" w:rsidRPr="00393245" w:rsidRDefault="0009307F">
            <w:pPr>
              <w:autoSpaceDE w:val="0"/>
              <w:autoSpaceDN w:val="0"/>
              <w:adjustRightInd w:val="0"/>
              <w:spacing w:line="276" w:lineRule="auto"/>
              <w:jc w:val="center"/>
              <w:rPr>
                <w:bCs/>
                <w:iCs/>
              </w:rPr>
            </w:pPr>
            <w:r w:rsidRPr="00393245">
              <w:rPr>
                <w:bCs/>
                <w:iCs/>
              </w:rPr>
              <w:t>1</w:t>
            </w:r>
          </w:p>
        </w:tc>
        <w:tc>
          <w:tcPr>
            <w:tcW w:w="1000" w:type="pct"/>
          </w:tcPr>
          <w:p w14:paraId="1679ADFA" w14:textId="77777777" w:rsidR="00894861" w:rsidRPr="00393245" w:rsidRDefault="0009307F">
            <w:pPr>
              <w:autoSpaceDE w:val="0"/>
              <w:autoSpaceDN w:val="0"/>
              <w:adjustRightInd w:val="0"/>
              <w:spacing w:line="276" w:lineRule="auto"/>
              <w:jc w:val="center"/>
              <w:rPr>
                <w:bCs/>
                <w:iCs/>
              </w:rPr>
            </w:pPr>
            <w:r w:rsidRPr="00393245">
              <w:rPr>
                <w:bCs/>
                <w:iCs/>
              </w:rPr>
              <w:t>PRAN321106</w:t>
            </w:r>
          </w:p>
        </w:tc>
        <w:tc>
          <w:tcPr>
            <w:tcW w:w="1683" w:type="pct"/>
          </w:tcPr>
          <w:p w14:paraId="5513FFB3" w14:textId="77777777" w:rsidR="00894861" w:rsidRPr="00393245" w:rsidRDefault="0009307F">
            <w:pPr>
              <w:autoSpaceDE w:val="0"/>
              <w:autoSpaceDN w:val="0"/>
              <w:adjustRightInd w:val="0"/>
              <w:spacing w:line="276" w:lineRule="auto"/>
              <w:rPr>
                <w:bCs/>
                <w:iCs/>
              </w:rPr>
            </w:pPr>
            <w:r w:rsidRPr="00393245">
              <w:rPr>
                <w:bCs/>
                <w:iCs/>
              </w:rPr>
              <w:t>Lập và phân tích dự án</w:t>
            </w:r>
          </w:p>
        </w:tc>
        <w:tc>
          <w:tcPr>
            <w:tcW w:w="724" w:type="pct"/>
          </w:tcPr>
          <w:p w14:paraId="7B45527C" w14:textId="77777777" w:rsidR="00894861" w:rsidRPr="00393245" w:rsidRDefault="0009307F">
            <w:pPr>
              <w:autoSpaceDE w:val="0"/>
              <w:autoSpaceDN w:val="0"/>
              <w:adjustRightInd w:val="0"/>
              <w:spacing w:line="276" w:lineRule="auto"/>
              <w:jc w:val="center"/>
            </w:pPr>
            <w:r w:rsidRPr="00393245">
              <w:rPr>
                <w:bCs/>
                <w:iCs/>
              </w:rPr>
              <w:t>2</w:t>
            </w:r>
          </w:p>
        </w:tc>
        <w:tc>
          <w:tcPr>
            <w:tcW w:w="1197" w:type="pct"/>
          </w:tcPr>
          <w:p w14:paraId="2D7A64CC" w14:textId="77777777" w:rsidR="00894861" w:rsidRPr="00393245" w:rsidRDefault="00894861">
            <w:pPr>
              <w:autoSpaceDE w:val="0"/>
              <w:autoSpaceDN w:val="0"/>
              <w:adjustRightInd w:val="0"/>
              <w:spacing w:line="276" w:lineRule="auto"/>
              <w:jc w:val="center"/>
              <w:rPr>
                <w:bCs/>
                <w:iCs/>
              </w:rPr>
            </w:pPr>
          </w:p>
        </w:tc>
      </w:tr>
      <w:tr w:rsidR="00894861" w14:paraId="65FE59FD" w14:textId="77777777">
        <w:tc>
          <w:tcPr>
            <w:tcW w:w="394" w:type="pct"/>
          </w:tcPr>
          <w:p w14:paraId="145911E8"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000" w:type="pct"/>
          </w:tcPr>
          <w:p w14:paraId="3810B0BF"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ECOM431308</w:t>
            </w:r>
          </w:p>
        </w:tc>
        <w:tc>
          <w:tcPr>
            <w:tcW w:w="1683" w:type="pct"/>
          </w:tcPr>
          <w:p w14:paraId="73596374" w14:textId="77777777" w:rsidR="00894861" w:rsidRDefault="0009307F">
            <w:pPr>
              <w:autoSpaceDE w:val="0"/>
              <w:autoSpaceDN w:val="0"/>
              <w:adjustRightInd w:val="0"/>
              <w:spacing w:line="276" w:lineRule="auto"/>
              <w:rPr>
                <w:bCs/>
                <w:iCs/>
                <w:color w:val="000000" w:themeColor="text1"/>
              </w:rPr>
            </w:pPr>
            <w:r>
              <w:rPr>
                <w:bCs/>
                <w:iCs/>
                <w:color w:val="000000" w:themeColor="text1"/>
              </w:rPr>
              <w:t>Thương mại điện tử</w:t>
            </w:r>
          </w:p>
        </w:tc>
        <w:tc>
          <w:tcPr>
            <w:tcW w:w="724" w:type="pct"/>
          </w:tcPr>
          <w:p w14:paraId="474951B3"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1197" w:type="pct"/>
          </w:tcPr>
          <w:p w14:paraId="62D023E8" w14:textId="77777777" w:rsidR="00894861" w:rsidRDefault="00894861">
            <w:pPr>
              <w:autoSpaceDE w:val="0"/>
              <w:autoSpaceDN w:val="0"/>
              <w:adjustRightInd w:val="0"/>
              <w:spacing w:line="276" w:lineRule="auto"/>
              <w:jc w:val="center"/>
              <w:rPr>
                <w:bCs/>
                <w:iCs/>
                <w:color w:val="000000" w:themeColor="text1"/>
              </w:rPr>
            </w:pPr>
          </w:p>
        </w:tc>
      </w:tr>
      <w:tr w:rsidR="00894861" w14:paraId="7432524F" w14:textId="77777777">
        <w:tc>
          <w:tcPr>
            <w:tcW w:w="394" w:type="pct"/>
          </w:tcPr>
          <w:p w14:paraId="69CF2F86"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1000" w:type="pct"/>
          </w:tcPr>
          <w:p w14:paraId="4C5F281B"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APCM230307</w:t>
            </w:r>
          </w:p>
        </w:tc>
        <w:tc>
          <w:tcPr>
            <w:tcW w:w="1683" w:type="pct"/>
          </w:tcPr>
          <w:p w14:paraId="79927A62" w14:textId="77777777" w:rsidR="00894861" w:rsidRDefault="0009307F">
            <w:pPr>
              <w:autoSpaceDE w:val="0"/>
              <w:autoSpaceDN w:val="0"/>
              <w:adjustRightInd w:val="0"/>
              <w:spacing w:line="276" w:lineRule="auto"/>
              <w:rPr>
                <w:bCs/>
                <w:iCs/>
                <w:color w:val="000000" w:themeColor="text1"/>
              </w:rPr>
            </w:pPr>
            <w:r>
              <w:rPr>
                <w:color w:val="000000" w:themeColor="text1"/>
              </w:rPr>
              <w:t>Tin học ứng dụng</w:t>
            </w:r>
          </w:p>
        </w:tc>
        <w:tc>
          <w:tcPr>
            <w:tcW w:w="724" w:type="pct"/>
          </w:tcPr>
          <w:p w14:paraId="036DF4FF" w14:textId="77777777" w:rsidR="00894861" w:rsidRDefault="0009307F">
            <w:pPr>
              <w:autoSpaceDE w:val="0"/>
              <w:autoSpaceDN w:val="0"/>
              <w:adjustRightInd w:val="0"/>
              <w:spacing w:line="276" w:lineRule="auto"/>
              <w:jc w:val="center"/>
              <w:rPr>
                <w:bCs/>
                <w:iCs/>
                <w:color w:val="000000" w:themeColor="text1"/>
              </w:rPr>
            </w:pPr>
            <w:r>
              <w:rPr>
                <w:bCs/>
                <w:color w:val="000000" w:themeColor="text1"/>
              </w:rPr>
              <w:t>3 (2+1)</w:t>
            </w:r>
          </w:p>
        </w:tc>
        <w:tc>
          <w:tcPr>
            <w:tcW w:w="1197" w:type="pct"/>
          </w:tcPr>
          <w:p w14:paraId="2C5C83A0" w14:textId="77777777" w:rsidR="00894861" w:rsidRDefault="00894861">
            <w:pPr>
              <w:autoSpaceDE w:val="0"/>
              <w:autoSpaceDN w:val="0"/>
              <w:adjustRightInd w:val="0"/>
              <w:spacing w:line="276" w:lineRule="auto"/>
              <w:jc w:val="center"/>
              <w:rPr>
                <w:bCs/>
                <w:iCs/>
                <w:color w:val="000000" w:themeColor="text1"/>
              </w:rPr>
            </w:pPr>
          </w:p>
        </w:tc>
      </w:tr>
      <w:tr w:rsidR="00894861" w14:paraId="3AF3EECA" w14:textId="77777777">
        <w:tc>
          <w:tcPr>
            <w:tcW w:w="394" w:type="pct"/>
          </w:tcPr>
          <w:p w14:paraId="498CA1F3"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4</w:t>
            </w:r>
          </w:p>
        </w:tc>
        <w:tc>
          <w:tcPr>
            <w:tcW w:w="1000" w:type="pct"/>
            <w:vAlign w:val="center"/>
          </w:tcPr>
          <w:p w14:paraId="332DCDDB" w14:textId="77777777" w:rsidR="00894861" w:rsidRDefault="0009307F">
            <w:pPr>
              <w:autoSpaceDE w:val="0"/>
              <w:autoSpaceDN w:val="0"/>
              <w:adjustRightInd w:val="0"/>
              <w:spacing w:line="276" w:lineRule="auto"/>
              <w:jc w:val="center"/>
              <w:rPr>
                <w:color w:val="000000" w:themeColor="text1"/>
              </w:rPr>
            </w:pPr>
            <w:r>
              <w:rPr>
                <w:color w:val="000000" w:themeColor="text1"/>
              </w:rPr>
              <w:t>TAPO330407</w:t>
            </w:r>
          </w:p>
        </w:tc>
        <w:tc>
          <w:tcPr>
            <w:tcW w:w="1683" w:type="pct"/>
          </w:tcPr>
          <w:p w14:paraId="7F3F1795" w14:textId="77777777" w:rsidR="00894861" w:rsidRDefault="0009307F">
            <w:pPr>
              <w:autoSpaceDE w:val="0"/>
              <w:autoSpaceDN w:val="0"/>
              <w:adjustRightInd w:val="0"/>
              <w:spacing w:line="276" w:lineRule="auto"/>
              <w:rPr>
                <w:bCs/>
                <w:iCs/>
                <w:color w:val="000000" w:themeColor="text1"/>
              </w:rPr>
            </w:pPr>
            <w:r>
              <w:rPr>
                <w:bCs/>
                <w:iCs/>
                <w:color w:val="000000" w:themeColor="text1"/>
              </w:rPr>
              <w:t>Chính sách thuế</w:t>
            </w:r>
          </w:p>
        </w:tc>
        <w:tc>
          <w:tcPr>
            <w:tcW w:w="724" w:type="pct"/>
          </w:tcPr>
          <w:p w14:paraId="3278A4D8"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1197" w:type="pct"/>
          </w:tcPr>
          <w:p w14:paraId="5958B3BB" w14:textId="77777777" w:rsidR="00894861" w:rsidRDefault="00894861">
            <w:pPr>
              <w:autoSpaceDE w:val="0"/>
              <w:autoSpaceDN w:val="0"/>
              <w:adjustRightInd w:val="0"/>
              <w:spacing w:line="276" w:lineRule="auto"/>
              <w:jc w:val="center"/>
              <w:rPr>
                <w:bCs/>
                <w:iCs/>
                <w:color w:val="000000" w:themeColor="text1"/>
              </w:rPr>
            </w:pPr>
          </w:p>
        </w:tc>
      </w:tr>
      <w:tr w:rsidR="00894861" w14:paraId="37AFC22F" w14:textId="77777777">
        <w:trPr>
          <w:trHeight w:val="404"/>
        </w:trPr>
        <w:tc>
          <w:tcPr>
            <w:tcW w:w="394" w:type="pct"/>
          </w:tcPr>
          <w:p w14:paraId="3B1C9DC4"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5</w:t>
            </w:r>
          </w:p>
        </w:tc>
        <w:tc>
          <w:tcPr>
            <w:tcW w:w="1000" w:type="pct"/>
            <w:vAlign w:val="bottom"/>
          </w:tcPr>
          <w:p w14:paraId="53DD2EA3" w14:textId="77777777" w:rsidR="00894861" w:rsidRDefault="0009307F">
            <w:pPr>
              <w:autoSpaceDE w:val="0"/>
              <w:autoSpaceDN w:val="0"/>
              <w:adjustRightInd w:val="0"/>
              <w:spacing w:line="276" w:lineRule="auto"/>
              <w:jc w:val="center"/>
              <w:rPr>
                <w:color w:val="000000" w:themeColor="text1"/>
              </w:rPr>
            </w:pPr>
            <w:r>
              <w:rPr>
                <w:color w:val="000000" w:themeColor="text1"/>
              </w:rPr>
              <w:t>CIMS330709</w:t>
            </w:r>
          </w:p>
        </w:tc>
        <w:tc>
          <w:tcPr>
            <w:tcW w:w="1683" w:type="pct"/>
            <w:vAlign w:val="bottom"/>
          </w:tcPr>
          <w:p w14:paraId="6752F329" w14:textId="77777777" w:rsidR="00894861" w:rsidRDefault="0009307F">
            <w:pPr>
              <w:autoSpaceDE w:val="0"/>
              <w:autoSpaceDN w:val="0"/>
              <w:adjustRightInd w:val="0"/>
              <w:spacing w:line="276" w:lineRule="auto"/>
              <w:rPr>
                <w:bCs/>
                <w:iCs/>
                <w:color w:val="000000" w:themeColor="text1"/>
              </w:rPr>
            </w:pPr>
            <w:r>
              <w:rPr>
                <w:color w:val="000000" w:themeColor="text1"/>
              </w:rPr>
              <w:t xml:space="preserve">Hệ thống CIM </w:t>
            </w:r>
          </w:p>
        </w:tc>
        <w:tc>
          <w:tcPr>
            <w:tcW w:w="724" w:type="pct"/>
            <w:vAlign w:val="bottom"/>
          </w:tcPr>
          <w:p w14:paraId="744764D3" w14:textId="77777777" w:rsidR="00894861" w:rsidRDefault="0009307F">
            <w:pPr>
              <w:autoSpaceDE w:val="0"/>
              <w:autoSpaceDN w:val="0"/>
              <w:adjustRightInd w:val="0"/>
              <w:spacing w:line="276" w:lineRule="auto"/>
              <w:jc w:val="center"/>
              <w:rPr>
                <w:bCs/>
                <w:iCs/>
                <w:color w:val="000000" w:themeColor="text1"/>
              </w:rPr>
            </w:pPr>
            <w:r>
              <w:rPr>
                <w:color w:val="000000" w:themeColor="text1"/>
              </w:rPr>
              <w:t>3(2+1)</w:t>
            </w:r>
          </w:p>
        </w:tc>
        <w:tc>
          <w:tcPr>
            <w:tcW w:w="1197" w:type="pct"/>
          </w:tcPr>
          <w:p w14:paraId="71F3F94C" w14:textId="77777777" w:rsidR="00894861" w:rsidRDefault="00894861">
            <w:pPr>
              <w:autoSpaceDE w:val="0"/>
              <w:autoSpaceDN w:val="0"/>
              <w:adjustRightInd w:val="0"/>
              <w:spacing w:line="276" w:lineRule="auto"/>
              <w:jc w:val="center"/>
              <w:rPr>
                <w:bCs/>
                <w:iCs/>
                <w:color w:val="000000" w:themeColor="text1"/>
              </w:rPr>
            </w:pPr>
          </w:p>
        </w:tc>
      </w:tr>
      <w:tr w:rsidR="00894861" w14:paraId="7623C8D1" w14:textId="77777777">
        <w:tc>
          <w:tcPr>
            <w:tcW w:w="394" w:type="pct"/>
          </w:tcPr>
          <w:p w14:paraId="6CB95C5D"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6</w:t>
            </w:r>
          </w:p>
        </w:tc>
        <w:tc>
          <w:tcPr>
            <w:tcW w:w="1000" w:type="pct"/>
            <w:vAlign w:val="bottom"/>
          </w:tcPr>
          <w:p w14:paraId="1E194D14" w14:textId="77777777" w:rsidR="00894861" w:rsidRDefault="0009307F">
            <w:pPr>
              <w:autoSpaceDE w:val="0"/>
              <w:autoSpaceDN w:val="0"/>
              <w:adjustRightInd w:val="0"/>
              <w:spacing w:line="276" w:lineRule="auto"/>
              <w:jc w:val="center"/>
              <w:rPr>
                <w:color w:val="000000" w:themeColor="text1"/>
              </w:rPr>
            </w:pPr>
            <w:r>
              <w:rPr>
                <w:bCs/>
                <w:iCs/>
                <w:color w:val="000000" w:themeColor="text1"/>
              </w:rPr>
              <w:t>BAMA231209</w:t>
            </w:r>
          </w:p>
        </w:tc>
        <w:tc>
          <w:tcPr>
            <w:tcW w:w="1683" w:type="pct"/>
            <w:vAlign w:val="bottom"/>
          </w:tcPr>
          <w:p w14:paraId="4BAEC451" w14:textId="77777777" w:rsidR="00894861" w:rsidRDefault="0009307F">
            <w:pPr>
              <w:autoSpaceDE w:val="0"/>
              <w:autoSpaceDN w:val="0"/>
              <w:adjustRightInd w:val="0"/>
              <w:spacing w:line="276" w:lineRule="auto"/>
              <w:rPr>
                <w:color w:val="000000" w:themeColor="text1"/>
              </w:rPr>
            </w:pPr>
            <w:r>
              <w:rPr>
                <w:bCs/>
                <w:iCs/>
                <w:color w:val="000000" w:themeColor="text1"/>
              </w:rPr>
              <w:t xml:space="preserve">Marketing Căn bản </w:t>
            </w:r>
          </w:p>
        </w:tc>
        <w:tc>
          <w:tcPr>
            <w:tcW w:w="724" w:type="pct"/>
            <w:vAlign w:val="bottom"/>
          </w:tcPr>
          <w:p w14:paraId="0AAE3F48" w14:textId="77777777" w:rsidR="00894861" w:rsidRDefault="0009307F">
            <w:pPr>
              <w:autoSpaceDE w:val="0"/>
              <w:autoSpaceDN w:val="0"/>
              <w:adjustRightInd w:val="0"/>
              <w:spacing w:line="276" w:lineRule="auto"/>
              <w:jc w:val="center"/>
              <w:rPr>
                <w:color w:val="000000" w:themeColor="text1"/>
              </w:rPr>
            </w:pPr>
            <w:r>
              <w:rPr>
                <w:color w:val="000000" w:themeColor="text1"/>
              </w:rPr>
              <w:t>3</w:t>
            </w:r>
          </w:p>
        </w:tc>
        <w:tc>
          <w:tcPr>
            <w:tcW w:w="1197" w:type="pct"/>
          </w:tcPr>
          <w:p w14:paraId="59BE5731" w14:textId="77777777" w:rsidR="00894861" w:rsidRDefault="00894861">
            <w:pPr>
              <w:autoSpaceDE w:val="0"/>
              <w:autoSpaceDN w:val="0"/>
              <w:adjustRightInd w:val="0"/>
              <w:spacing w:line="276" w:lineRule="auto"/>
              <w:jc w:val="center"/>
              <w:rPr>
                <w:bCs/>
                <w:iCs/>
                <w:color w:val="FF0000"/>
              </w:rPr>
            </w:pPr>
          </w:p>
        </w:tc>
      </w:tr>
    </w:tbl>
    <w:p w14:paraId="55DBE7D8" w14:textId="77777777" w:rsidR="00894861" w:rsidRDefault="00894861">
      <w:pPr>
        <w:spacing w:line="276" w:lineRule="auto"/>
        <w:rPr>
          <w:b/>
          <w:bCs/>
          <w:color w:val="000000" w:themeColor="text1"/>
        </w:rPr>
      </w:pPr>
    </w:p>
    <w:p w14:paraId="705A354A" w14:textId="77777777" w:rsidR="00894861" w:rsidRDefault="0009307F">
      <w:pPr>
        <w:spacing w:line="276" w:lineRule="auto"/>
        <w:rPr>
          <w:ins w:id="3" w:author="ACER" w:date="2022-11-14T08:58:00Z"/>
          <w:b/>
          <w:bCs/>
          <w:i/>
          <w:color w:val="000000" w:themeColor="text1"/>
        </w:rPr>
      </w:pPr>
      <w:r>
        <w:rPr>
          <w:b/>
          <w:bCs/>
          <w:i/>
          <w:color w:val="000000" w:themeColor="text1"/>
        </w:rPr>
        <w:t xml:space="preserve">Tự chọn những môn thuộc nhóm B: Chọn </w:t>
      </w:r>
      <w:ins w:id="4" w:author="ACER" w:date="2022-11-14T08:36:00Z">
        <w:r>
          <w:rPr>
            <w:b/>
            <w:bCs/>
            <w:i/>
            <w:color w:val="000000" w:themeColor="text1"/>
            <w:u w:val="single"/>
            <w:shd w:val="clear" w:color="auto" w:fill="FFFFFF" w:themeFill="background1"/>
          </w:rPr>
          <w:t>trong</w:t>
        </w:r>
      </w:ins>
      <w:r>
        <w:rPr>
          <w:b/>
          <w:bCs/>
          <w:i/>
          <w:color w:val="000000" w:themeColor="text1"/>
          <w:u w:val="single"/>
          <w:shd w:val="clear" w:color="auto" w:fill="FFFFFF" w:themeFill="background1"/>
        </w:rPr>
        <w:t xml:space="preserve"> </w:t>
      </w:r>
      <w:r>
        <w:rPr>
          <w:b/>
          <w:bCs/>
          <w:i/>
          <w:color w:val="000000" w:themeColor="text1"/>
        </w:rPr>
        <w:t>các môn (06 tín chỉ)</w:t>
      </w:r>
    </w:p>
    <w:p w14:paraId="4FBB4055" w14:textId="77777777" w:rsidR="00894861" w:rsidRDefault="00894861">
      <w:pPr>
        <w:spacing w:line="276" w:lineRule="auto"/>
        <w:rPr>
          <w:b/>
          <w:bCs/>
          <w:i/>
          <w:color w:val="000000" w:themeColor="text1"/>
        </w:rPr>
      </w:pPr>
    </w:p>
    <w:tbl>
      <w:tblP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939"/>
        <w:gridCol w:w="3514"/>
        <w:gridCol w:w="1163"/>
        <w:gridCol w:w="2324"/>
      </w:tblGrid>
      <w:tr w:rsidR="00894861" w14:paraId="2039173F" w14:textId="77777777">
        <w:tc>
          <w:tcPr>
            <w:tcW w:w="394" w:type="pct"/>
          </w:tcPr>
          <w:p w14:paraId="5D9FDECF"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STT</w:t>
            </w:r>
          </w:p>
        </w:tc>
        <w:tc>
          <w:tcPr>
            <w:tcW w:w="999" w:type="pct"/>
          </w:tcPr>
          <w:p w14:paraId="5933948C"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Mã học phần</w:t>
            </w:r>
          </w:p>
        </w:tc>
        <w:tc>
          <w:tcPr>
            <w:tcW w:w="1809" w:type="pct"/>
          </w:tcPr>
          <w:p w14:paraId="2AD6A789"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Tên học phần</w:t>
            </w:r>
          </w:p>
        </w:tc>
        <w:tc>
          <w:tcPr>
            <w:tcW w:w="599" w:type="pct"/>
          </w:tcPr>
          <w:p w14:paraId="07E60319"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Số tín chỉ</w:t>
            </w:r>
          </w:p>
        </w:tc>
        <w:tc>
          <w:tcPr>
            <w:tcW w:w="1197" w:type="pct"/>
          </w:tcPr>
          <w:p w14:paraId="1E117EC5" w14:textId="77777777" w:rsidR="00894861" w:rsidRDefault="0009307F">
            <w:pPr>
              <w:autoSpaceDE w:val="0"/>
              <w:autoSpaceDN w:val="0"/>
              <w:adjustRightInd w:val="0"/>
              <w:spacing w:line="276" w:lineRule="auto"/>
              <w:jc w:val="center"/>
              <w:rPr>
                <w:b/>
                <w:bCs/>
                <w:iCs/>
                <w:color w:val="000000" w:themeColor="text1"/>
              </w:rPr>
            </w:pPr>
            <w:r>
              <w:rPr>
                <w:b/>
                <w:bCs/>
                <w:iCs/>
                <w:color w:val="000000" w:themeColor="text1"/>
              </w:rPr>
              <w:t>Ghi chú</w:t>
            </w:r>
          </w:p>
        </w:tc>
      </w:tr>
      <w:tr w:rsidR="00894861" w14:paraId="30825236" w14:textId="77777777">
        <w:tc>
          <w:tcPr>
            <w:tcW w:w="394" w:type="pct"/>
            <w:vAlign w:val="center"/>
          </w:tcPr>
          <w:p w14:paraId="493D90E5"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1</w:t>
            </w:r>
          </w:p>
        </w:tc>
        <w:tc>
          <w:tcPr>
            <w:tcW w:w="999" w:type="pct"/>
            <w:vAlign w:val="center"/>
          </w:tcPr>
          <w:p w14:paraId="59EC8632" w14:textId="77777777" w:rsidR="00894861" w:rsidRDefault="0009307F">
            <w:pPr>
              <w:autoSpaceDE w:val="0"/>
              <w:autoSpaceDN w:val="0"/>
              <w:adjustRightInd w:val="0"/>
              <w:spacing w:line="276" w:lineRule="auto"/>
              <w:rPr>
                <w:bCs/>
                <w:iCs/>
                <w:color w:val="000000" w:themeColor="text1"/>
              </w:rPr>
            </w:pPr>
            <w:r>
              <w:rPr>
                <w:bCs/>
                <w:iCs/>
                <w:color w:val="000000" w:themeColor="text1"/>
              </w:rPr>
              <w:t>SEMA320907</w:t>
            </w:r>
          </w:p>
        </w:tc>
        <w:tc>
          <w:tcPr>
            <w:tcW w:w="1809" w:type="pct"/>
            <w:vAlign w:val="center"/>
          </w:tcPr>
          <w:p w14:paraId="61E5004F" w14:textId="77777777" w:rsidR="00894861" w:rsidRDefault="0009307F">
            <w:pPr>
              <w:autoSpaceDE w:val="0"/>
              <w:autoSpaceDN w:val="0"/>
              <w:adjustRightInd w:val="0"/>
              <w:spacing w:line="276" w:lineRule="auto"/>
              <w:rPr>
                <w:bCs/>
                <w:iCs/>
                <w:color w:val="000000" w:themeColor="text1"/>
              </w:rPr>
            </w:pPr>
            <w:r>
              <w:rPr>
                <w:bCs/>
                <w:iCs/>
                <w:color w:val="000000" w:themeColor="text1"/>
              </w:rPr>
              <w:t>Thị trường chứng khoán</w:t>
            </w:r>
          </w:p>
        </w:tc>
        <w:tc>
          <w:tcPr>
            <w:tcW w:w="599" w:type="pct"/>
            <w:vAlign w:val="center"/>
          </w:tcPr>
          <w:p w14:paraId="2949AFDE"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7" w:type="pct"/>
            <w:vAlign w:val="center"/>
          </w:tcPr>
          <w:p w14:paraId="0AEC90F9" w14:textId="77777777" w:rsidR="00894861" w:rsidRDefault="00894861">
            <w:pPr>
              <w:autoSpaceDE w:val="0"/>
              <w:autoSpaceDN w:val="0"/>
              <w:adjustRightInd w:val="0"/>
              <w:spacing w:line="276" w:lineRule="auto"/>
              <w:jc w:val="center"/>
              <w:rPr>
                <w:bCs/>
                <w:iCs/>
                <w:color w:val="000000" w:themeColor="text1"/>
              </w:rPr>
            </w:pPr>
          </w:p>
        </w:tc>
      </w:tr>
      <w:tr w:rsidR="00894861" w14:paraId="4D0D271B" w14:textId="77777777">
        <w:tc>
          <w:tcPr>
            <w:tcW w:w="394" w:type="pct"/>
            <w:vAlign w:val="center"/>
          </w:tcPr>
          <w:p w14:paraId="1298AC79"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999" w:type="pct"/>
            <w:vAlign w:val="center"/>
          </w:tcPr>
          <w:p w14:paraId="061D630B" w14:textId="77777777" w:rsidR="00894861" w:rsidRDefault="0009307F">
            <w:pPr>
              <w:spacing w:line="276" w:lineRule="auto"/>
              <w:rPr>
                <w:color w:val="000000" w:themeColor="text1"/>
              </w:rPr>
            </w:pPr>
            <w:r>
              <w:rPr>
                <w:color w:val="000000" w:themeColor="text1"/>
              </w:rPr>
              <w:t>LSTR322109</w:t>
            </w:r>
          </w:p>
        </w:tc>
        <w:tc>
          <w:tcPr>
            <w:tcW w:w="1809" w:type="pct"/>
            <w:vAlign w:val="center"/>
          </w:tcPr>
          <w:p w14:paraId="306D629B" w14:textId="77777777" w:rsidR="00894861" w:rsidRDefault="0009307F">
            <w:pPr>
              <w:spacing w:line="276" w:lineRule="auto"/>
              <w:rPr>
                <w:color w:val="000000" w:themeColor="text1"/>
              </w:rPr>
            </w:pPr>
            <w:r>
              <w:rPr>
                <w:color w:val="000000" w:themeColor="text1"/>
              </w:rPr>
              <w:t>Quản trị chiến lược Logistics</w:t>
            </w:r>
          </w:p>
        </w:tc>
        <w:tc>
          <w:tcPr>
            <w:tcW w:w="599" w:type="pct"/>
          </w:tcPr>
          <w:p w14:paraId="6F6CA454"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7" w:type="pct"/>
            <w:vAlign w:val="center"/>
          </w:tcPr>
          <w:p w14:paraId="35E92A6B" w14:textId="77777777" w:rsidR="00894861" w:rsidRDefault="00894861">
            <w:pPr>
              <w:autoSpaceDE w:val="0"/>
              <w:autoSpaceDN w:val="0"/>
              <w:adjustRightInd w:val="0"/>
              <w:spacing w:line="276" w:lineRule="auto"/>
              <w:jc w:val="center"/>
              <w:rPr>
                <w:bCs/>
                <w:iCs/>
                <w:color w:val="000000" w:themeColor="text1"/>
              </w:rPr>
            </w:pPr>
          </w:p>
        </w:tc>
      </w:tr>
      <w:tr w:rsidR="00894861" w14:paraId="5D1582F6" w14:textId="77777777">
        <w:tc>
          <w:tcPr>
            <w:tcW w:w="394" w:type="pct"/>
            <w:vAlign w:val="center"/>
          </w:tcPr>
          <w:p w14:paraId="0CA227A7"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3</w:t>
            </w:r>
          </w:p>
        </w:tc>
        <w:tc>
          <w:tcPr>
            <w:tcW w:w="999" w:type="pct"/>
          </w:tcPr>
          <w:p w14:paraId="43D7FA46" w14:textId="77777777" w:rsidR="00894861" w:rsidRDefault="0009307F">
            <w:pPr>
              <w:autoSpaceDE w:val="0"/>
              <w:autoSpaceDN w:val="0"/>
              <w:adjustRightInd w:val="0"/>
              <w:spacing w:line="276" w:lineRule="auto"/>
              <w:rPr>
                <w:bCs/>
                <w:iCs/>
                <w:color w:val="000000" w:themeColor="text1"/>
              </w:rPr>
            </w:pPr>
            <w:r>
              <w:rPr>
                <w:bCs/>
                <w:iCs/>
                <w:color w:val="000000" w:themeColor="text1"/>
              </w:rPr>
              <w:t>ORBE320106</w:t>
            </w:r>
          </w:p>
        </w:tc>
        <w:tc>
          <w:tcPr>
            <w:tcW w:w="1809" w:type="pct"/>
          </w:tcPr>
          <w:p w14:paraId="4FA929A5" w14:textId="77777777" w:rsidR="00894861" w:rsidRDefault="0009307F">
            <w:pPr>
              <w:autoSpaceDE w:val="0"/>
              <w:autoSpaceDN w:val="0"/>
              <w:adjustRightInd w:val="0"/>
              <w:spacing w:line="276" w:lineRule="auto"/>
              <w:rPr>
                <w:bCs/>
                <w:iCs/>
                <w:color w:val="000000" w:themeColor="text1"/>
              </w:rPr>
            </w:pPr>
            <w:r>
              <w:rPr>
                <w:bCs/>
                <w:iCs/>
                <w:color w:val="000000" w:themeColor="text1"/>
              </w:rPr>
              <w:t>Hành vi tổ chức</w:t>
            </w:r>
          </w:p>
        </w:tc>
        <w:tc>
          <w:tcPr>
            <w:tcW w:w="599" w:type="pct"/>
          </w:tcPr>
          <w:p w14:paraId="27AF6D18"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7" w:type="pct"/>
            <w:vAlign w:val="center"/>
          </w:tcPr>
          <w:p w14:paraId="0FF8F682" w14:textId="77777777" w:rsidR="00894861" w:rsidRDefault="00894861">
            <w:pPr>
              <w:autoSpaceDE w:val="0"/>
              <w:autoSpaceDN w:val="0"/>
              <w:adjustRightInd w:val="0"/>
              <w:spacing w:line="276" w:lineRule="auto"/>
              <w:jc w:val="center"/>
              <w:rPr>
                <w:bCs/>
                <w:iCs/>
                <w:color w:val="000000" w:themeColor="text1"/>
              </w:rPr>
            </w:pPr>
          </w:p>
        </w:tc>
      </w:tr>
      <w:tr w:rsidR="00894861" w14:paraId="4E3A71BE" w14:textId="77777777">
        <w:tc>
          <w:tcPr>
            <w:tcW w:w="394" w:type="pct"/>
            <w:vAlign w:val="center"/>
          </w:tcPr>
          <w:p w14:paraId="1D4DF7E1"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4</w:t>
            </w:r>
          </w:p>
        </w:tc>
        <w:tc>
          <w:tcPr>
            <w:tcW w:w="999" w:type="pct"/>
            <w:vAlign w:val="center"/>
          </w:tcPr>
          <w:p w14:paraId="532B246A" w14:textId="77777777" w:rsidR="00894861" w:rsidRDefault="0009307F">
            <w:pPr>
              <w:autoSpaceDE w:val="0"/>
              <w:autoSpaceDN w:val="0"/>
              <w:adjustRightInd w:val="0"/>
              <w:spacing w:line="276" w:lineRule="auto"/>
              <w:rPr>
                <w:bCs/>
                <w:iCs/>
                <w:color w:val="000000" w:themeColor="text1"/>
              </w:rPr>
            </w:pPr>
            <w:r>
              <w:rPr>
                <w:bCs/>
                <w:iCs/>
                <w:color w:val="000000" w:themeColor="text1"/>
              </w:rPr>
              <w:t>CUSM321006</w:t>
            </w:r>
          </w:p>
        </w:tc>
        <w:tc>
          <w:tcPr>
            <w:tcW w:w="1809" w:type="pct"/>
            <w:vAlign w:val="center"/>
          </w:tcPr>
          <w:p w14:paraId="3920E0C2" w14:textId="77777777" w:rsidR="00894861" w:rsidRDefault="0009307F">
            <w:pPr>
              <w:autoSpaceDE w:val="0"/>
              <w:autoSpaceDN w:val="0"/>
              <w:adjustRightInd w:val="0"/>
              <w:spacing w:line="276" w:lineRule="auto"/>
              <w:rPr>
                <w:bCs/>
                <w:iCs/>
                <w:color w:val="000000" w:themeColor="text1"/>
              </w:rPr>
            </w:pPr>
            <w:r>
              <w:rPr>
                <w:bCs/>
                <w:iCs/>
                <w:color w:val="000000" w:themeColor="text1"/>
              </w:rPr>
              <w:t>Quản trị quan hệ khách hàng</w:t>
            </w:r>
          </w:p>
        </w:tc>
        <w:tc>
          <w:tcPr>
            <w:tcW w:w="599" w:type="pct"/>
          </w:tcPr>
          <w:p w14:paraId="3D5B3BAF"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1197" w:type="pct"/>
            <w:vAlign w:val="center"/>
          </w:tcPr>
          <w:p w14:paraId="700D6DCE" w14:textId="77777777" w:rsidR="00894861" w:rsidRDefault="00894861">
            <w:pPr>
              <w:autoSpaceDE w:val="0"/>
              <w:autoSpaceDN w:val="0"/>
              <w:adjustRightInd w:val="0"/>
              <w:spacing w:line="276" w:lineRule="auto"/>
              <w:jc w:val="center"/>
              <w:rPr>
                <w:bCs/>
                <w:iCs/>
                <w:color w:val="000000" w:themeColor="text1"/>
              </w:rPr>
            </w:pPr>
          </w:p>
        </w:tc>
      </w:tr>
    </w:tbl>
    <w:bookmarkEnd w:id="2"/>
    <w:p w14:paraId="332A743E" w14:textId="77777777" w:rsidR="00894861" w:rsidRDefault="0009307F">
      <w:pPr>
        <w:spacing w:before="120" w:after="120"/>
        <w:rPr>
          <w:b/>
          <w:bCs/>
          <w:color w:val="000000" w:themeColor="text1"/>
        </w:rPr>
      </w:pPr>
      <w:r>
        <w:rPr>
          <w:b/>
          <w:bCs/>
          <w:color w:val="000000" w:themeColor="text1"/>
        </w:rPr>
        <w:lastRenderedPageBreak/>
        <w:t>C- Kiến thức liên ngành:</w:t>
      </w:r>
    </w:p>
    <w:p w14:paraId="7EBA4FC7" w14:textId="77777777" w:rsidR="00894861" w:rsidRDefault="0009307F">
      <w:pPr>
        <w:spacing w:before="120" w:after="120"/>
        <w:ind w:firstLine="720"/>
        <w:jc w:val="both"/>
        <w:rPr>
          <w:b/>
          <w:bCs/>
          <w:color w:val="000000" w:themeColor="text1"/>
        </w:rPr>
      </w:pPr>
      <w:r>
        <w:rPr>
          <w:bCs/>
          <w:color w:val="000000" w:themeColor="text1"/>
        </w:rPr>
        <w:t>Sinh viên có thể chọn 6 tín chỉ liên ngành để thay thế cho các môn học chuyên ngành trong phần tự chọn:</w:t>
      </w:r>
    </w:p>
    <w:p w14:paraId="4C937CA7" w14:textId="77777777" w:rsidR="00894861" w:rsidRDefault="0009307F">
      <w:pPr>
        <w:pStyle w:val="ListParagraph"/>
        <w:numPr>
          <w:ilvl w:val="0"/>
          <w:numId w:val="5"/>
        </w:numPr>
        <w:spacing w:after="120" w:line="240" w:lineRule="auto"/>
        <w:ind w:left="1077" w:hanging="357"/>
        <w:jc w:val="both"/>
        <w:rPr>
          <w:rFonts w:ascii="Times New Roman" w:hAnsi="Times New Roman"/>
          <w:b/>
          <w:bCs/>
          <w:color w:val="000000" w:themeColor="text1"/>
          <w:sz w:val="24"/>
          <w:szCs w:val="24"/>
        </w:rPr>
      </w:pPr>
      <w:r>
        <w:rPr>
          <w:rFonts w:ascii="Times New Roman" w:hAnsi="Times New Roman"/>
          <w:bCs/>
          <w:color w:val="000000" w:themeColor="text1"/>
          <w:sz w:val="24"/>
          <w:szCs w:val="24"/>
          <w:lang w:val="en-US"/>
        </w:rPr>
        <w:t>X</w:t>
      </w:r>
      <w:r>
        <w:rPr>
          <w:rFonts w:ascii="Times New Roman" w:hAnsi="Times New Roman"/>
          <w:bCs/>
          <w:color w:val="000000" w:themeColor="text1"/>
          <w:sz w:val="24"/>
          <w:szCs w:val="24"/>
        </w:rPr>
        <w:t xml:space="preserve">em danh sách các môn học </w:t>
      </w:r>
      <w:r>
        <w:rPr>
          <w:rFonts w:ascii="Times New Roman" w:hAnsi="Times New Roman"/>
          <w:bCs/>
          <w:color w:val="000000" w:themeColor="text1"/>
          <w:sz w:val="24"/>
          <w:szCs w:val="24"/>
          <w:lang w:val="en-US"/>
        </w:rPr>
        <w:t xml:space="preserve">được </w:t>
      </w:r>
      <w:r>
        <w:rPr>
          <w:rFonts w:ascii="Times New Roman" w:hAnsi="Times New Roman"/>
          <w:bCs/>
          <w:color w:val="000000" w:themeColor="text1"/>
          <w:sz w:val="24"/>
          <w:szCs w:val="24"/>
        </w:rPr>
        <w:t>đề xuất trong phần Phụ lục</w:t>
      </w:r>
      <w:r>
        <w:rPr>
          <w:rFonts w:ascii="Times New Roman" w:hAnsi="Times New Roman"/>
          <w:bCs/>
          <w:color w:val="000000" w:themeColor="text1"/>
          <w:sz w:val="24"/>
          <w:szCs w:val="24"/>
          <w:lang w:val="en-US"/>
        </w:rPr>
        <w:t>, hoặc</w:t>
      </w:r>
    </w:p>
    <w:p w14:paraId="5121FA25" w14:textId="77777777" w:rsidR="00894861" w:rsidRDefault="0009307F">
      <w:pPr>
        <w:pStyle w:val="ListParagraph"/>
        <w:numPr>
          <w:ilvl w:val="0"/>
          <w:numId w:val="5"/>
        </w:numPr>
        <w:spacing w:after="120" w:line="240" w:lineRule="auto"/>
        <w:ind w:left="1077" w:hanging="357"/>
        <w:jc w:val="both"/>
        <w:rPr>
          <w:rFonts w:ascii="Times New Roman" w:hAnsi="Times New Roman"/>
          <w:bCs/>
          <w:color w:val="000000" w:themeColor="text1"/>
          <w:sz w:val="24"/>
          <w:szCs w:val="24"/>
        </w:rPr>
      </w:pPr>
      <w:r>
        <w:rPr>
          <w:rFonts w:ascii="Times New Roman" w:hAnsi="Times New Roman"/>
          <w:bCs/>
          <w:color w:val="000000" w:themeColor="text1"/>
          <w:sz w:val="24"/>
          <w:szCs w:val="24"/>
        </w:rPr>
        <w:t>Sinh viên có thể tự chọn các môn học nằm ngoài danh sách được đề xuất trên tinh thần các môn học hỗ trợ hướng phát triển nghề nghiệp sau này. SV nên nhờ tư vấn thêm từ Ban tư vấn để có sự lựa chọn phù hợp.</w:t>
      </w:r>
    </w:p>
    <w:p w14:paraId="1F86315D" w14:textId="77777777" w:rsidR="00894861" w:rsidRDefault="0009307F">
      <w:pPr>
        <w:spacing w:before="120" w:after="120"/>
        <w:jc w:val="both"/>
        <w:rPr>
          <w:b/>
          <w:bCs/>
          <w:color w:val="000000" w:themeColor="text1"/>
        </w:rPr>
      </w:pPr>
      <w:r>
        <w:rPr>
          <w:b/>
          <w:bCs/>
          <w:color w:val="000000" w:themeColor="text1"/>
        </w:rPr>
        <w:t xml:space="preserve">D – Các môn học MOOC (Massive Open Online Cources): </w:t>
      </w:r>
    </w:p>
    <w:p w14:paraId="7A20810B" w14:textId="77777777" w:rsidR="00894861" w:rsidRDefault="0009307F">
      <w:pPr>
        <w:spacing w:before="120" w:after="120"/>
        <w:ind w:firstLine="720"/>
        <w:jc w:val="both"/>
        <w:rPr>
          <w:bCs/>
          <w:color w:val="000000" w:themeColor="text1"/>
        </w:rPr>
      </w:pPr>
      <w:r>
        <w:rPr>
          <w:bCs/>
          <w:color w:val="000000" w:themeColor="text1"/>
        </w:rPr>
        <w:t>Nhằm tạo điều kiện tăng cường khả năng tiếp cận với các chương trình đào tạo tiên tiến, SV có thể tự chọn các khóa học online đề xuất trong bảng sau để xét tương đương với các môn học có trong chương trình đào tạo:</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848"/>
        <w:gridCol w:w="2126"/>
        <w:gridCol w:w="851"/>
        <w:gridCol w:w="4252"/>
      </w:tblGrid>
      <w:tr w:rsidR="00894861" w14:paraId="6A6D401F" w14:textId="77777777">
        <w:tc>
          <w:tcPr>
            <w:tcW w:w="670" w:type="dxa"/>
            <w:vAlign w:val="center"/>
          </w:tcPr>
          <w:p w14:paraId="4C036F0B" w14:textId="77777777" w:rsidR="00894861" w:rsidRDefault="0009307F">
            <w:pPr>
              <w:autoSpaceDE w:val="0"/>
              <w:autoSpaceDN w:val="0"/>
              <w:adjustRightInd w:val="0"/>
              <w:jc w:val="center"/>
              <w:rPr>
                <w:b/>
                <w:bCs/>
                <w:iCs/>
                <w:color w:val="000000" w:themeColor="text1"/>
              </w:rPr>
            </w:pPr>
            <w:r>
              <w:rPr>
                <w:b/>
                <w:bCs/>
                <w:iCs/>
                <w:color w:val="000000" w:themeColor="text1"/>
              </w:rPr>
              <w:t>STT</w:t>
            </w:r>
          </w:p>
        </w:tc>
        <w:tc>
          <w:tcPr>
            <w:tcW w:w="1848" w:type="dxa"/>
            <w:vAlign w:val="center"/>
          </w:tcPr>
          <w:p w14:paraId="3AC7D023" w14:textId="77777777" w:rsidR="00894861" w:rsidRDefault="0009307F">
            <w:pPr>
              <w:pStyle w:val="NoSpacing"/>
              <w:jc w:val="center"/>
              <w:rPr>
                <w:b/>
                <w:color w:val="000000" w:themeColor="text1"/>
              </w:rPr>
            </w:pPr>
            <w:r>
              <w:rPr>
                <w:b/>
                <w:color w:val="000000" w:themeColor="text1"/>
              </w:rPr>
              <w:t>Mã môn học</w:t>
            </w:r>
          </w:p>
        </w:tc>
        <w:tc>
          <w:tcPr>
            <w:tcW w:w="2126" w:type="dxa"/>
            <w:vAlign w:val="center"/>
          </w:tcPr>
          <w:p w14:paraId="1E88B212" w14:textId="77777777" w:rsidR="00894861" w:rsidRDefault="0009307F">
            <w:pPr>
              <w:autoSpaceDE w:val="0"/>
              <w:autoSpaceDN w:val="0"/>
              <w:adjustRightInd w:val="0"/>
              <w:jc w:val="center"/>
              <w:rPr>
                <w:b/>
                <w:bCs/>
                <w:iCs/>
                <w:color w:val="000000" w:themeColor="text1"/>
              </w:rPr>
            </w:pPr>
            <w:r>
              <w:rPr>
                <w:b/>
                <w:bCs/>
                <w:iCs/>
                <w:color w:val="000000" w:themeColor="text1"/>
              </w:rPr>
              <w:t>Tên môn học</w:t>
            </w:r>
          </w:p>
        </w:tc>
        <w:tc>
          <w:tcPr>
            <w:tcW w:w="851" w:type="dxa"/>
            <w:vAlign w:val="center"/>
          </w:tcPr>
          <w:p w14:paraId="7D2430D4" w14:textId="77777777" w:rsidR="00894861" w:rsidRDefault="0009307F">
            <w:pPr>
              <w:autoSpaceDE w:val="0"/>
              <w:autoSpaceDN w:val="0"/>
              <w:adjustRightInd w:val="0"/>
              <w:jc w:val="center"/>
              <w:rPr>
                <w:b/>
                <w:bCs/>
                <w:iCs/>
                <w:color w:val="000000" w:themeColor="text1"/>
              </w:rPr>
            </w:pPr>
            <w:r>
              <w:rPr>
                <w:b/>
                <w:bCs/>
                <w:iCs/>
                <w:color w:val="000000" w:themeColor="text1"/>
              </w:rPr>
              <w:t>Số tín chỉ</w:t>
            </w:r>
          </w:p>
        </w:tc>
        <w:tc>
          <w:tcPr>
            <w:tcW w:w="4252" w:type="dxa"/>
            <w:vAlign w:val="center"/>
          </w:tcPr>
          <w:p w14:paraId="7072427A" w14:textId="77777777" w:rsidR="00894861" w:rsidRDefault="0009307F">
            <w:pPr>
              <w:pStyle w:val="NoSpacing"/>
              <w:jc w:val="center"/>
              <w:rPr>
                <w:b/>
                <w:color w:val="000000" w:themeColor="text1"/>
              </w:rPr>
            </w:pPr>
            <w:r>
              <w:rPr>
                <w:b/>
                <w:color w:val="000000" w:themeColor="text1"/>
              </w:rPr>
              <w:t xml:space="preserve">Môn học được xét tương đương MOOC </w:t>
            </w:r>
            <w:r>
              <w:rPr>
                <w:color w:val="000000" w:themeColor="text1"/>
              </w:rPr>
              <w:t>(đường link đăng ký)</w:t>
            </w:r>
          </w:p>
        </w:tc>
      </w:tr>
      <w:tr w:rsidR="00894861" w14:paraId="2BCECDC1" w14:textId="77777777">
        <w:tc>
          <w:tcPr>
            <w:tcW w:w="670" w:type="dxa"/>
            <w:vAlign w:val="center"/>
          </w:tcPr>
          <w:p w14:paraId="7C41E490" w14:textId="77777777" w:rsidR="00894861" w:rsidRDefault="00894861">
            <w:pPr>
              <w:numPr>
                <w:ilvl w:val="0"/>
                <w:numId w:val="6"/>
              </w:numPr>
              <w:autoSpaceDE w:val="0"/>
              <w:autoSpaceDN w:val="0"/>
              <w:adjustRightInd w:val="0"/>
              <w:rPr>
                <w:bCs/>
                <w:iCs/>
                <w:color w:val="000000" w:themeColor="text1"/>
              </w:rPr>
            </w:pPr>
          </w:p>
        </w:tc>
        <w:tc>
          <w:tcPr>
            <w:tcW w:w="1848" w:type="dxa"/>
          </w:tcPr>
          <w:p w14:paraId="06EA5975" w14:textId="77777777" w:rsidR="00894861" w:rsidRDefault="0009307F">
            <w:pPr>
              <w:rPr>
                <w:color w:val="000000" w:themeColor="text1"/>
              </w:rPr>
            </w:pPr>
            <w:r>
              <w:rPr>
                <w:color w:val="000000" w:themeColor="text1"/>
              </w:rPr>
              <w:t>LOMA322509</w:t>
            </w:r>
          </w:p>
        </w:tc>
        <w:tc>
          <w:tcPr>
            <w:tcW w:w="2126" w:type="dxa"/>
          </w:tcPr>
          <w:p w14:paraId="67769BC4" w14:textId="77777777" w:rsidR="00894861" w:rsidRDefault="0009307F">
            <w:pPr>
              <w:rPr>
                <w:color w:val="000000" w:themeColor="text1"/>
              </w:rPr>
            </w:pPr>
            <w:r>
              <w:rPr>
                <w:color w:val="000000" w:themeColor="text1"/>
              </w:rPr>
              <w:t>Quản trị Logistics</w:t>
            </w:r>
          </w:p>
        </w:tc>
        <w:tc>
          <w:tcPr>
            <w:tcW w:w="851" w:type="dxa"/>
            <w:vAlign w:val="center"/>
          </w:tcPr>
          <w:p w14:paraId="4C42AC3B" w14:textId="77777777" w:rsidR="00894861" w:rsidRDefault="0009307F">
            <w:pPr>
              <w:pStyle w:val="NoSpacing"/>
              <w:jc w:val="center"/>
              <w:rPr>
                <w:caps/>
                <w:color w:val="000000" w:themeColor="text1"/>
              </w:rPr>
            </w:pPr>
            <w:r>
              <w:rPr>
                <w:caps/>
                <w:color w:val="000000" w:themeColor="text1"/>
              </w:rPr>
              <w:t>2</w:t>
            </w:r>
          </w:p>
        </w:tc>
        <w:tc>
          <w:tcPr>
            <w:tcW w:w="4252" w:type="dxa"/>
            <w:vAlign w:val="center"/>
          </w:tcPr>
          <w:p w14:paraId="34D64134" w14:textId="77777777" w:rsidR="00894861" w:rsidRDefault="0009307F">
            <w:pPr>
              <w:jc w:val="both"/>
              <w:rPr>
                <w:color w:val="000000" w:themeColor="text1"/>
              </w:rPr>
            </w:pPr>
            <w:r>
              <w:rPr>
                <w:color w:val="000000" w:themeColor="text1"/>
              </w:rPr>
              <w:t>Supply chain logistic</w:t>
            </w:r>
          </w:p>
          <w:p w14:paraId="1A9045B4" w14:textId="77777777" w:rsidR="00894861" w:rsidRDefault="0009307F">
            <w:pPr>
              <w:autoSpaceDE w:val="0"/>
              <w:autoSpaceDN w:val="0"/>
              <w:adjustRightInd w:val="0"/>
              <w:jc w:val="both"/>
              <w:rPr>
                <w:b/>
                <w:bCs/>
                <w:iCs/>
                <w:color w:val="000000" w:themeColor="text1"/>
              </w:rPr>
            </w:pPr>
            <w:hyperlink r:id="rId9" w:tgtFrame="_blank" w:history="1">
              <w:r>
                <w:rPr>
                  <w:rStyle w:val="Hyperlink"/>
                  <w:color w:val="000000" w:themeColor="text1"/>
                </w:rPr>
                <w:t>https://www.coursera.org/learn/supply-chain-management-strategy</w:t>
              </w:r>
            </w:hyperlink>
          </w:p>
        </w:tc>
      </w:tr>
      <w:tr w:rsidR="00894861" w14:paraId="66CD13AB" w14:textId="77777777">
        <w:tc>
          <w:tcPr>
            <w:tcW w:w="670" w:type="dxa"/>
            <w:vAlign w:val="center"/>
          </w:tcPr>
          <w:p w14:paraId="37B823E7" w14:textId="77777777" w:rsidR="00894861" w:rsidRDefault="00894861">
            <w:pPr>
              <w:numPr>
                <w:ilvl w:val="0"/>
                <w:numId w:val="6"/>
              </w:numPr>
              <w:autoSpaceDE w:val="0"/>
              <w:autoSpaceDN w:val="0"/>
              <w:adjustRightInd w:val="0"/>
              <w:rPr>
                <w:bCs/>
                <w:iCs/>
                <w:color w:val="000000" w:themeColor="text1"/>
              </w:rPr>
            </w:pPr>
          </w:p>
        </w:tc>
        <w:tc>
          <w:tcPr>
            <w:tcW w:w="1848" w:type="dxa"/>
          </w:tcPr>
          <w:p w14:paraId="2E463700" w14:textId="77777777" w:rsidR="00894861" w:rsidRDefault="0009307F">
            <w:pPr>
              <w:rPr>
                <w:color w:val="000000" w:themeColor="text1"/>
              </w:rPr>
            </w:pPr>
            <w:r>
              <w:rPr>
                <w:color w:val="000000" w:themeColor="text1"/>
              </w:rPr>
              <w:t>LSTR322109</w:t>
            </w:r>
          </w:p>
        </w:tc>
        <w:tc>
          <w:tcPr>
            <w:tcW w:w="2126" w:type="dxa"/>
          </w:tcPr>
          <w:p w14:paraId="56B8CBEC" w14:textId="77777777" w:rsidR="00894861" w:rsidRDefault="0009307F">
            <w:pPr>
              <w:rPr>
                <w:color w:val="000000" w:themeColor="text1"/>
              </w:rPr>
            </w:pPr>
            <w:r>
              <w:rPr>
                <w:color w:val="000000" w:themeColor="text1"/>
              </w:rPr>
              <w:t>Quản trị Chiến lược Logistics</w:t>
            </w:r>
          </w:p>
        </w:tc>
        <w:tc>
          <w:tcPr>
            <w:tcW w:w="851" w:type="dxa"/>
            <w:vAlign w:val="center"/>
          </w:tcPr>
          <w:p w14:paraId="0A73FD2C" w14:textId="77777777" w:rsidR="00894861" w:rsidRDefault="0009307F">
            <w:pPr>
              <w:jc w:val="center"/>
              <w:rPr>
                <w:caps/>
                <w:color w:val="000000" w:themeColor="text1"/>
              </w:rPr>
            </w:pPr>
            <w:r>
              <w:rPr>
                <w:caps/>
                <w:color w:val="000000" w:themeColor="text1"/>
              </w:rPr>
              <w:t>2</w:t>
            </w:r>
          </w:p>
        </w:tc>
        <w:tc>
          <w:tcPr>
            <w:tcW w:w="4252" w:type="dxa"/>
            <w:vAlign w:val="center"/>
          </w:tcPr>
          <w:p w14:paraId="1EC42BB2" w14:textId="77777777" w:rsidR="00894861" w:rsidRDefault="0009307F">
            <w:pPr>
              <w:autoSpaceDE w:val="0"/>
              <w:autoSpaceDN w:val="0"/>
              <w:adjustRightInd w:val="0"/>
              <w:jc w:val="both"/>
              <w:rPr>
                <w:b/>
                <w:bCs/>
                <w:iCs/>
                <w:color w:val="000000" w:themeColor="text1"/>
              </w:rPr>
            </w:pPr>
            <w:r>
              <w:rPr>
                <w:color w:val="000000" w:themeColor="text1"/>
              </w:rPr>
              <w:t xml:space="preserve">Supply chain management strategy: </w:t>
            </w:r>
            <w:hyperlink r:id="rId10" w:tgtFrame="_blank" w:history="1">
              <w:r>
                <w:rPr>
                  <w:rStyle w:val="Hyperlink"/>
                  <w:color w:val="000000" w:themeColor="text1"/>
                </w:rPr>
                <w:t>https://www.coursera.org/learn/supply-chain-management-strategy</w:t>
              </w:r>
            </w:hyperlink>
          </w:p>
        </w:tc>
      </w:tr>
      <w:tr w:rsidR="00894861" w14:paraId="1B9BC7F2" w14:textId="77777777">
        <w:tc>
          <w:tcPr>
            <w:tcW w:w="670" w:type="dxa"/>
            <w:vAlign w:val="center"/>
          </w:tcPr>
          <w:p w14:paraId="64787650" w14:textId="77777777" w:rsidR="00894861" w:rsidRDefault="00894861">
            <w:pPr>
              <w:numPr>
                <w:ilvl w:val="0"/>
                <w:numId w:val="6"/>
              </w:numPr>
              <w:autoSpaceDE w:val="0"/>
              <w:autoSpaceDN w:val="0"/>
              <w:adjustRightInd w:val="0"/>
              <w:rPr>
                <w:bCs/>
                <w:iCs/>
                <w:color w:val="000000" w:themeColor="text1"/>
              </w:rPr>
            </w:pPr>
          </w:p>
        </w:tc>
        <w:tc>
          <w:tcPr>
            <w:tcW w:w="1848" w:type="dxa"/>
          </w:tcPr>
          <w:p w14:paraId="7C5FCA2E" w14:textId="77777777" w:rsidR="00894861" w:rsidRDefault="0009307F">
            <w:pPr>
              <w:rPr>
                <w:color w:val="000000" w:themeColor="text1"/>
              </w:rPr>
            </w:pPr>
            <w:r>
              <w:rPr>
                <w:color w:val="000000" w:themeColor="text1"/>
              </w:rPr>
              <w:t>ORBE320106</w:t>
            </w:r>
          </w:p>
        </w:tc>
        <w:tc>
          <w:tcPr>
            <w:tcW w:w="2126" w:type="dxa"/>
          </w:tcPr>
          <w:p w14:paraId="01DC2EDE" w14:textId="77777777" w:rsidR="00894861" w:rsidRDefault="0009307F">
            <w:pPr>
              <w:rPr>
                <w:color w:val="000000" w:themeColor="text1"/>
              </w:rPr>
            </w:pPr>
            <w:r>
              <w:rPr>
                <w:color w:val="000000" w:themeColor="text1"/>
              </w:rPr>
              <w:t>Hành vi tổ chức</w:t>
            </w:r>
          </w:p>
        </w:tc>
        <w:tc>
          <w:tcPr>
            <w:tcW w:w="851" w:type="dxa"/>
            <w:vAlign w:val="center"/>
          </w:tcPr>
          <w:p w14:paraId="76FE9A57" w14:textId="77777777" w:rsidR="00894861" w:rsidRDefault="0009307F">
            <w:pPr>
              <w:jc w:val="center"/>
              <w:rPr>
                <w:caps/>
                <w:color w:val="000000" w:themeColor="text1"/>
              </w:rPr>
            </w:pPr>
            <w:r>
              <w:rPr>
                <w:caps/>
                <w:color w:val="000000" w:themeColor="text1"/>
              </w:rPr>
              <w:t>2</w:t>
            </w:r>
          </w:p>
        </w:tc>
        <w:tc>
          <w:tcPr>
            <w:tcW w:w="4252" w:type="dxa"/>
            <w:vAlign w:val="center"/>
          </w:tcPr>
          <w:p w14:paraId="2073F572" w14:textId="77777777" w:rsidR="00894861" w:rsidRDefault="0009307F">
            <w:pPr>
              <w:autoSpaceDE w:val="0"/>
              <w:autoSpaceDN w:val="0"/>
              <w:adjustRightInd w:val="0"/>
              <w:rPr>
                <w:bCs/>
                <w:iCs/>
                <w:color w:val="000000" w:themeColor="text1"/>
              </w:rPr>
            </w:pPr>
            <w:hyperlink r:id="rId11" w:tgtFrame="_blank" w:history="1">
              <w:r>
                <w:rPr>
                  <w:rStyle w:val="Hyperlink"/>
                  <w:color w:val="000000" w:themeColor="text1"/>
                  <w:u w:val="none"/>
                </w:rPr>
                <w:t>Psychology at Work</w:t>
              </w:r>
            </w:hyperlink>
            <w:hyperlink r:id="rId12" w:history="1">
              <w:r>
                <w:rPr>
                  <w:rStyle w:val="Hyperlink"/>
                  <w:bCs/>
                  <w:iCs/>
                  <w:color w:val="000000" w:themeColor="text1"/>
                </w:rPr>
                <w:t>https://www.coursera.org/learn/work-psychology</w:t>
              </w:r>
            </w:hyperlink>
          </w:p>
        </w:tc>
      </w:tr>
      <w:tr w:rsidR="00894861" w14:paraId="056B7B80" w14:textId="77777777">
        <w:tc>
          <w:tcPr>
            <w:tcW w:w="670" w:type="dxa"/>
            <w:vAlign w:val="center"/>
          </w:tcPr>
          <w:p w14:paraId="425244DD" w14:textId="77777777" w:rsidR="00894861" w:rsidRDefault="00894861">
            <w:pPr>
              <w:numPr>
                <w:ilvl w:val="0"/>
                <w:numId w:val="6"/>
              </w:numPr>
              <w:autoSpaceDE w:val="0"/>
              <w:autoSpaceDN w:val="0"/>
              <w:adjustRightInd w:val="0"/>
              <w:rPr>
                <w:bCs/>
                <w:iCs/>
                <w:color w:val="000000" w:themeColor="text1"/>
              </w:rPr>
            </w:pPr>
          </w:p>
        </w:tc>
        <w:tc>
          <w:tcPr>
            <w:tcW w:w="1848" w:type="dxa"/>
          </w:tcPr>
          <w:p w14:paraId="6928A3BB" w14:textId="77777777" w:rsidR="00894861" w:rsidRDefault="0009307F">
            <w:pPr>
              <w:rPr>
                <w:color w:val="000000" w:themeColor="text1"/>
              </w:rPr>
            </w:pPr>
            <w:r>
              <w:rPr>
                <w:color w:val="000000" w:themeColor="text1"/>
              </w:rPr>
              <w:t>BPLA121808</w:t>
            </w:r>
          </w:p>
        </w:tc>
        <w:tc>
          <w:tcPr>
            <w:tcW w:w="2126" w:type="dxa"/>
          </w:tcPr>
          <w:p w14:paraId="571E27C8" w14:textId="77777777" w:rsidR="00894861" w:rsidRDefault="0009307F">
            <w:pPr>
              <w:rPr>
                <w:color w:val="000000" w:themeColor="text1"/>
              </w:rPr>
            </w:pPr>
            <w:r>
              <w:rPr>
                <w:color w:val="000000" w:themeColor="text1"/>
              </w:rPr>
              <w:t xml:space="preserve">Kế hoạch khởi nghiệp </w:t>
            </w:r>
          </w:p>
        </w:tc>
        <w:tc>
          <w:tcPr>
            <w:tcW w:w="851" w:type="dxa"/>
            <w:vAlign w:val="center"/>
          </w:tcPr>
          <w:p w14:paraId="3AE8FE3F" w14:textId="77777777" w:rsidR="00894861" w:rsidRDefault="0009307F">
            <w:pPr>
              <w:jc w:val="center"/>
              <w:rPr>
                <w:caps/>
                <w:color w:val="000000" w:themeColor="text1"/>
              </w:rPr>
            </w:pPr>
            <w:r>
              <w:rPr>
                <w:caps/>
                <w:color w:val="000000" w:themeColor="text1"/>
              </w:rPr>
              <w:t>2</w:t>
            </w:r>
          </w:p>
        </w:tc>
        <w:tc>
          <w:tcPr>
            <w:tcW w:w="4252" w:type="dxa"/>
            <w:vAlign w:val="center"/>
          </w:tcPr>
          <w:p w14:paraId="176E8185" w14:textId="77777777" w:rsidR="00894861" w:rsidRDefault="0009307F">
            <w:pPr>
              <w:autoSpaceDE w:val="0"/>
              <w:autoSpaceDN w:val="0"/>
              <w:adjustRightInd w:val="0"/>
              <w:rPr>
                <w:bCs/>
                <w:iCs/>
                <w:color w:val="000000" w:themeColor="text1"/>
              </w:rPr>
            </w:pPr>
            <w:hyperlink r:id="rId13" w:tgtFrame="_blank" w:history="1">
              <w:r>
                <w:rPr>
                  <w:rStyle w:val="Hyperlink"/>
                  <w:color w:val="000000" w:themeColor="text1"/>
                  <w:u w:val="none"/>
                </w:rPr>
                <w:t>Innovation Management</w:t>
              </w:r>
            </w:hyperlink>
            <w:r>
              <w:rPr>
                <w:bCs/>
                <w:iCs/>
                <w:color w:val="000000" w:themeColor="text1"/>
              </w:rPr>
              <w:t>https://www.coursera.org/learn/innovation-management</w:t>
            </w:r>
          </w:p>
        </w:tc>
      </w:tr>
    </w:tbl>
    <w:p w14:paraId="076D891D" w14:textId="77777777" w:rsidR="00894861" w:rsidRDefault="0009307F">
      <w:pPr>
        <w:spacing w:before="240" w:after="120"/>
        <w:jc w:val="both"/>
        <w:rPr>
          <w:b/>
          <w:bCs/>
          <w:i/>
          <w:iCs/>
          <w:color w:val="000000" w:themeColor="text1"/>
        </w:rPr>
      </w:pPr>
      <w:r>
        <w:rPr>
          <w:b/>
          <w:bCs/>
          <w:color w:val="000000" w:themeColor="text1"/>
        </w:rPr>
        <w:t xml:space="preserve">8. Kế hoạch giảng dạy </w:t>
      </w:r>
    </w:p>
    <w:p w14:paraId="717FB38E" w14:textId="223A0F19" w:rsidR="00C2159B" w:rsidRDefault="0009307F" w:rsidP="00C2159B">
      <w:pPr>
        <w:spacing w:before="120" w:after="120" w:line="276" w:lineRule="auto"/>
        <w:ind w:firstLine="720"/>
        <w:rPr>
          <w:bCs/>
          <w:iCs/>
          <w:color w:val="000000" w:themeColor="text1"/>
        </w:rPr>
      </w:pPr>
      <w:r>
        <w:rPr>
          <w:bCs/>
          <w:iCs/>
          <w:color w:val="000000" w:themeColor="text1"/>
        </w:rPr>
        <w:t xml:space="preserve">Các môn không xếp vào kế hoạch giảng dạy, Phòng Đào tạo sẽ mở lớp trong các học kỳ để sinh viên tự lên kế hoạch học tập: </w:t>
      </w:r>
    </w:p>
    <w:tbl>
      <w:tblPr>
        <w:tblStyle w:val="TableGrid"/>
        <w:tblW w:w="0" w:type="auto"/>
        <w:tblLook w:val="04A0" w:firstRow="1" w:lastRow="0" w:firstColumn="1" w:lastColumn="0" w:noHBand="0" w:noVBand="1"/>
      </w:tblPr>
      <w:tblGrid>
        <w:gridCol w:w="805"/>
        <w:gridCol w:w="1890"/>
        <w:gridCol w:w="3311"/>
        <w:gridCol w:w="919"/>
        <w:gridCol w:w="3085"/>
      </w:tblGrid>
      <w:tr w:rsidR="00C2159B" w14:paraId="7900A22B" w14:textId="77777777" w:rsidTr="00C2159B">
        <w:trPr>
          <w:trHeight w:val="594"/>
        </w:trPr>
        <w:tc>
          <w:tcPr>
            <w:tcW w:w="805" w:type="dxa"/>
          </w:tcPr>
          <w:p w14:paraId="1081797F" w14:textId="4DC122E2" w:rsidR="00C2159B" w:rsidRDefault="00C2159B" w:rsidP="00C2159B">
            <w:pPr>
              <w:spacing w:before="120" w:line="276" w:lineRule="auto"/>
              <w:jc w:val="center"/>
              <w:rPr>
                <w:bCs/>
                <w:iCs/>
                <w:color w:val="000000" w:themeColor="text1"/>
              </w:rPr>
            </w:pPr>
            <w:r>
              <w:rPr>
                <w:b/>
                <w:bCs/>
                <w:iCs/>
                <w:color w:val="000000" w:themeColor="text1"/>
              </w:rPr>
              <w:t>TT</w:t>
            </w:r>
          </w:p>
        </w:tc>
        <w:tc>
          <w:tcPr>
            <w:tcW w:w="1890" w:type="dxa"/>
          </w:tcPr>
          <w:p w14:paraId="521EC5E4" w14:textId="056406DB" w:rsidR="00C2159B" w:rsidRDefault="00C2159B" w:rsidP="00C2159B">
            <w:pPr>
              <w:spacing w:before="120" w:line="276" w:lineRule="auto"/>
              <w:jc w:val="center"/>
              <w:rPr>
                <w:bCs/>
                <w:iCs/>
                <w:color w:val="000000" w:themeColor="text1"/>
              </w:rPr>
            </w:pPr>
            <w:r>
              <w:rPr>
                <w:b/>
                <w:bCs/>
                <w:iCs/>
                <w:color w:val="000000" w:themeColor="text1"/>
              </w:rPr>
              <w:t>Mã HP</w:t>
            </w:r>
          </w:p>
        </w:tc>
        <w:tc>
          <w:tcPr>
            <w:tcW w:w="3311" w:type="dxa"/>
          </w:tcPr>
          <w:p w14:paraId="019AA3FC" w14:textId="6967AF5C" w:rsidR="00C2159B" w:rsidRDefault="00C2159B" w:rsidP="00C2159B">
            <w:pPr>
              <w:spacing w:before="120" w:line="276" w:lineRule="auto"/>
              <w:jc w:val="center"/>
              <w:rPr>
                <w:bCs/>
                <w:iCs/>
                <w:color w:val="000000" w:themeColor="text1"/>
              </w:rPr>
            </w:pPr>
            <w:r>
              <w:rPr>
                <w:b/>
                <w:bCs/>
                <w:iCs/>
                <w:color w:val="000000" w:themeColor="text1"/>
              </w:rPr>
              <w:t>Tên học phần</w:t>
            </w:r>
          </w:p>
        </w:tc>
        <w:tc>
          <w:tcPr>
            <w:tcW w:w="919" w:type="dxa"/>
          </w:tcPr>
          <w:p w14:paraId="24919A18" w14:textId="49BF5847" w:rsidR="00C2159B" w:rsidRDefault="00C2159B" w:rsidP="00C2159B">
            <w:pPr>
              <w:spacing w:before="120" w:line="276" w:lineRule="auto"/>
              <w:jc w:val="center"/>
              <w:rPr>
                <w:bCs/>
                <w:iCs/>
                <w:color w:val="000000" w:themeColor="text1"/>
              </w:rPr>
            </w:pPr>
            <w:r>
              <w:rPr>
                <w:b/>
                <w:bCs/>
                <w:iCs/>
                <w:color w:val="000000" w:themeColor="text1"/>
              </w:rPr>
              <w:t>Số TC</w:t>
            </w:r>
          </w:p>
        </w:tc>
        <w:tc>
          <w:tcPr>
            <w:tcW w:w="3085" w:type="dxa"/>
          </w:tcPr>
          <w:p w14:paraId="00D15042" w14:textId="4CAA7F4C" w:rsidR="00C2159B" w:rsidRDefault="00C2159B" w:rsidP="00C2159B">
            <w:pPr>
              <w:spacing w:before="120" w:line="276" w:lineRule="auto"/>
              <w:jc w:val="center"/>
              <w:rPr>
                <w:bCs/>
                <w:iCs/>
                <w:color w:val="000000" w:themeColor="text1"/>
              </w:rPr>
            </w:pPr>
            <w:r>
              <w:rPr>
                <w:b/>
                <w:bCs/>
                <w:iCs/>
                <w:color w:val="000000" w:themeColor="text1"/>
              </w:rPr>
              <w:t>Mã HP tiên quyết (nếu có)</w:t>
            </w:r>
          </w:p>
        </w:tc>
      </w:tr>
      <w:tr w:rsidR="00C2159B" w14:paraId="0F10B259" w14:textId="77777777" w:rsidTr="00C2159B">
        <w:tc>
          <w:tcPr>
            <w:tcW w:w="805" w:type="dxa"/>
          </w:tcPr>
          <w:p w14:paraId="285A37EF" w14:textId="77777777" w:rsidR="00C2159B" w:rsidRDefault="00C2159B" w:rsidP="00C2159B">
            <w:pPr>
              <w:spacing w:line="276" w:lineRule="auto"/>
              <w:rPr>
                <w:bCs/>
                <w:iCs/>
                <w:color w:val="000000" w:themeColor="text1"/>
              </w:rPr>
            </w:pPr>
          </w:p>
        </w:tc>
        <w:tc>
          <w:tcPr>
            <w:tcW w:w="1890" w:type="dxa"/>
          </w:tcPr>
          <w:p w14:paraId="28208D3D" w14:textId="7CE3B024" w:rsidR="00C2159B" w:rsidRDefault="00C2159B" w:rsidP="00C2159B">
            <w:pPr>
              <w:spacing w:line="276" w:lineRule="auto"/>
              <w:rPr>
                <w:bCs/>
                <w:iCs/>
                <w:color w:val="000000" w:themeColor="text1"/>
              </w:rPr>
            </w:pPr>
            <w:r>
              <w:rPr>
                <w:bCs/>
                <w:iCs/>
                <w:color w:val="000000" w:themeColor="text1"/>
              </w:rPr>
              <w:t>LLCT130105</w:t>
            </w:r>
          </w:p>
        </w:tc>
        <w:tc>
          <w:tcPr>
            <w:tcW w:w="3311" w:type="dxa"/>
          </w:tcPr>
          <w:p w14:paraId="03D72698" w14:textId="45E95894" w:rsidR="00C2159B" w:rsidRDefault="00C2159B" w:rsidP="00C2159B">
            <w:pPr>
              <w:spacing w:line="276" w:lineRule="auto"/>
              <w:rPr>
                <w:bCs/>
                <w:iCs/>
                <w:color w:val="000000" w:themeColor="text1"/>
              </w:rPr>
            </w:pPr>
            <w:r>
              <w:rPr>
                <w:bCs/>
                <w:iCs/>
                <w:color w:val="000000" w:themeColor="text1"/>
              </w:rPr>
              <w:t>Triết học Mác – Lênin</w:t>
            </w:r>
          </w:p>
        </w:tc>
        <w:tc>
          <w:tcPr>
            <w:tcW w:w="919" w:type="dxa"/>
          </w:tcPr>
          <w:p w14:paraId="6FF048FE" w14:textId="23F7F737" w:rsidR="00C2159B" w:rsidRDefault="00C2159B" w:rsidP="0007123D">
            <w:pPr>
              <w:spacing w:line="276" w:lineRule="auto"/>
              <w:jc w:val="center"/>
              <w:rPr>
                <w:bCs/>
                <w:iCs/>
                <w:color w:val="000000" w:themeColor="text1"/>
              </w:rPr>
            </w:pPr>
            <w:r>
              <w:rPr>
                <w:bCs/>
                <w:iCs/>
                <w:color w:val="000000" w:themeColor="text1"/>
              </w:rPr>
              <w:t>3</w:t>
            </w:r>
          </w:p>
        </w:tc>
        <w:tc>
          <w:tcPr>
            <w:tcW w:w="3085" w:type="dxa"/>
          </w:tcPr>
          <w:p w14:paraId="702D25D1" w14:textId="77777777" w:rsidR="00C2159B" w:rsidRDefault="00C2159B" w:rsidP="00C2159B">
            <w:pPr>
              <w:spacing w:line="276" w:lineRule="auto"/>
              <w:rPr>
                <w:bCs/>
                <w:iCs/>
                <w:color w:val="000000" w:themeColor="text1"/>
              </w:rPr>
            </w:pPr>
          </w:p>
        </w:tc>
      </w:tr>
      <w:tr w:rsidR="00C2159B" w14:paraId="35C8F3B1" w14:textId="77777777" w:rsidTr="00C2159B">
        <w:tc>
          <w:tcPr>
            <w:tcW w:w="805" w:type="dxa"/>
          </w:tcPr>
          <w:p w14:paraId="62AAF8FD" w14:textId="77777777" w:rsidR="00C2159B" w:rsidRDefault="00C2159B" w:rsidP="00C2159B">
            <w:pPr>
              <w:spacing w:line="276" w:lineRule="auto"/>
              <w:rPr>
                <w:bCs/>
                <w:iCs/>
                <w:color w:val="000000" w:themeColor="text1"/>
              </w:rPr>
            </w:pPr>
          </w:p>
        </w:tc>
        <w:tc>
          <w:tcPr>
            <w:tcW w:w="1890" w:type="dxa"/>
          </w:tcPr>
          <w:p w14:paraId="541EF4C6" w14:textId="7AD3BD76" w:rsidR="00C2159B" w:rsidRDefault="00C2159B" w:rsidP="00C2159B">
            <w:pPr>
              <w:spacing w:line="276" w:lineRule="auto"/>
              <w:rPr>
                <w:bCs/>
                <w:iCs/>
                <w:color w:val="000000" w:themeColor="text1"/>
              </w:rPr>
            </w:pPr>
            <w:r>
              <w:rPr>
                <w:bCs/>
                <w:iCs/>
                <w:color w:val="000000" w:themeColor="text1"/>
              </w:rPr>
              <w:t>LLCT120205</w:t>
            </w:r>
          </w:p>
        </w:tc>
        <w:tc>
          <w:tcPr>
            <w:tcW w:w="3311" w:type="dxa"/>
          </w:tcPr>
          <w:p w14:paraId="42A13B3A" w14:textId="281858D2" w:rsidR="00C2159B" w:rsidRDefault="00C2159B" w:rsidP="00C2159B">
            <w:pPr>
              <w:spacing w:line="276" w:lineRule="auto"/>
              <w:rPr>
                <w:bCs/>
                <w:iCs/>
                <w:color w:val="000000" w:themeColor="text1"/>
              </w:rPr>
            </w:pPr>
            <w:r>
              <w:rPr>
                <w:bCs/>
                <w:iCs/>
                <w:color w:val="000000" w:themeColor="text1"/>
              </w:rPr>
              <w:t>Kinh tế chính trị Mác – Lênin</w:t>
            </w:r>
          </w:p>
        </w:tc>
        <w:tc>
          <w:tcPr>
            <w:tcW w:w="919" w:type="dxa"/>
          </w:tcPr>
          <w:p w14:paraId="3E69FE1B" w14:textId="49143AFE" w:rsidR="00C2159B" w:rsidRDefault="00C2159B" w:rsidP="0007123D">
            <w:pPr>
              <w:spacing w:line="276" w:lineRule="auto"/>
              <w:jc w:val="center"/>
              <w:rPr>
                <w:bCs/>
                <w:iCs/>
                <w:color w:val="000000" w:themeColor="text1"/>
              </w:rPr>
            </w:pPr>
            <w:r>
              <w:rPr>
                <w:bCs/>
                <w:iCs/>
                <w:color w:val="000000" w:themeColor="text1"/>
              </w:rPr>
              <w:t>2</w:t>
            </w:r>
          </w:p>
        </w:tc>
        <w:tc>
          <w:tcPr>
            <w:tcW w:w="3085" w:type="dxa"/>
          </w:tcPr>
          <w:p w14:paraId="03462A14" w14:textId="77777777" w:rsidR="00C2159B" w:rsidRDefault="00C2159B" w:rsidP="00C2159B">
            <w:pPr>
              <w:spacing w:line="276" w:lineRule="auto"/>
              <w:rPr>
                <w:bCs/>
                <w:iCs/>
                <w:color w:val="000000" w:themeColor="text1"/>
              </w:rPr>
            </w:pPr>
          </w:p>
        </w:tc>
      </w:tr>
      <w:tr w:rsidR="00C2159B" w14:paraId="5281E6EC" w14:textId="77777777" w:rsidTr="00C2159B">
        <w:tc>
          <w:tcPr>
            <w:tcW w:w="805" w:type="dxa"/>
          </w:tcPr>
          <w:p w14:paraId="005BB354" w14:textId="77777777" w:rsidR="00C2159B" w:rsidRDefault="00C2159B" w:rsidP="00C2159B">
            <w:pPr>
              <w:spacing w:line="276" w:lineRule="auto"/>
              <w:rPr>
                <w:bCs/>
                <w:iCs/>
                <w:color w:val="000000" w:themeColor="text1"/>
              </w:rPr>
            </w:pPr>
          </w:p>
        </w:tc>
        <w:tc>
          <w:tcPr>
            <w:tcW w:w="1890" w:type="dxa"/>
          </w:tcPr>
          <w:p w14:paraId="58FB5915" w14:textId="2827FFC9" w:rsidR="00C2159B" w:rsidRDefault="00C2159B" w:rsidP="00C2159B">
            <w:pPr>
              <w:spacing w:line="276" w:lineRule="auto"/>
              <w:rPr>
                <w:bCs/>
                <w:iCs/>
                <w:color w:val="000000" w:themeColor="text1"/>
              </w:rPr>
            </w:pPr>
            <w:r>
              <w:rPr>
                <w:bCs/>
                <w:iCs/>
                <w:color w:val="000000" w:themeColor="text1"/>
              </w:rPr>
              <w:t>LLCT120405</w:t>
            </w:r>
          </w:p>
        </w:tc>
        <w:tc>
          <w:tcPr>
            <w:tcW w:w="3311" w:type="dxa"/>
          </w:tcPr>
          <w:p w14:paraId="3D9563FB" w14:textId="218C8FDF" w:rsidR="00C2159B" w:rsidRDefault="00C2159B" w:rsidP="00C2159B">
            <w:pPr>
              <w:spacing w:line="276" w:lineRule="auto"/>
              <w:rPr>
                <w:bCs/>
                <w:iCs/>
                <w:color w:val="000000" w:themeColor="text1"/>
              </w:rPr>
            </w:pPr>
            <w:r>
              <w:rPr>
                <w:bCs/>
                <w:iCs/>
                <w:color w:val="000000" w:themeColor="text1"/>
              </w:rPr>
              <w:t>Chủ nghĩa xã hội khoa học</w:t>
            </w:r>
          </w:p>
        </w:tc>
        <w:tc>
          <w:tcPr>
            <w:tcW w:w="919" w:type="dxa"/>
          </w:tcPr>
          <w:p w14:paraId="272964E2" w14:textId="28782D4A" w:rsidR="00C2159B" w:rsidRDefault="00C2159B" w:rsidP="0007123D">
            <w:pPr>
              <w:spacing w:line="276" w:lineRule="auto"/>
              <w:jc w:val="center"/>
              <w:rPr>
                <w:bCs/>
                <w:iCs/>
                <w:color w:val="000000" w:themeColor="text1"/>
              </w:rPr>
            </w:pPr>
            <w:r>
              <w:rPr>
                <w:bCs/>
                <w:iCs/>
                <w:color w:val="000000" w:themeColor="text1"/>
              </w:rPr>
              <w:t>2</w:t>
            </w:r>
          </w:p>
        </w:tc>
        <w:tc>
          <w:tcPr>
            <w:tcW w:w="3085" w:type="dxa"/>
          </w:tcPr>
          <w:p w14:paraId="7A0FFDA0" w14:textId="77777777" w:rsidR="00C2159B" w:rsidRDefault="00C2159B" w:rsidP="00C2159B">
            <w:pPr>
              <w:spacing w:line="276" w:lineRule="auto"/>
              <w:rPr>
                <w:bCs/>
                <w:iCs/>
                <w:color w:val="000000" w:themeColor="text1"/>
              </w:rPr>
            </w:pPr>
          </w:p>
        </w:tc>
      </w:tr>
      <w:tr w:rsidR="00C2159B" w14:paraId="5620FB26" w14:textId="77777777" w:rsidTr="00C2159B">
        <w:tc>
          <w:tcPr>
            <w:tcW w:w="805" w:type="dxa"/>
          </w:tcPr>
          <w:p w14:paraId="186B2FAA" w14:textId="77777777" w:rsidR="00C2159B" w:rsidRDefault="00C2159B" w:rsidP="00C2159B">
            <w:pPr>
              <w:spacing w:line="276" w:lineRule="auto"/>
              <w:rPr>
                <w:bCs/>
                <w:iCs/>
                <w:color w:val="000000" w:themeColor="text1"/>
              </w:rPr>
            </w:pPr>
          </w:p>
        </w:tc>
        <w:tc>
          <w:tcPr>
            <w:tcW w:w="1890" w:type="dxa"/>
          </w:tcPr>
          <w:p w14:paraId="63103BF6" w14:textId="256E2A1B" w:rsidR="00C2159B" w:rsidRDefault="00C2159B" w:rsidP="00C2159B">
            <w:pPr>
              <w:spacing w:line="276" w:lineRule="auto"/>
              <w:rPr>
                <w:bCs/>
                <w:iCs/>
                <w:color w:val="000000" w:themeColor="text1"/>
              </w:rPr>
            </w:pPr>
            <w:r>
              <w:rPr>
                <w:bCs/>
                <w:iCs/>
                <w:color w:val="000000" w:themeColor="text1"/>
              </w:rPr>
              <w:t>LLCT120314</w:t>
            </w:r>
          </w:p>
        </w:tc>
        <w:tc>
          <w:tcPr>
            <w:tcW w:w="3311" w:type="dxa"/>
          </w:tcPr>
          <w:p w14:paraId="00D936D8" w14:textId="0E520675" w:rsidR="00C2159B" w:rsidRDefault="00C2159B" w:rsidP="00C2159B">
            <w:pPr>
              <w:spacing w:line="276" w:lineRule="auto"/>
              <w:rPr>
                <w:bCs/>
                <w:iCs/>
                <w:color w:val="000000" w:themeColor="text1"/>
              </w:rPr>
            </w:pPr>
            <w:r>
              <w:rPr>
                <w:bCs/>
                <w:iCs/>
                <w:color w:val="000000" w:themeColor="text1"/>
              </w:rPr>
              <w:t>Tư tưởng Hồ Chí Minh</w:t>
            </w:r>
          </w:p>
        </w:tc>
        <w:tc>
          <w:tcPr>
            <w:tcW w:w="919" w:type="dxa"/>
          </w:tcPr>
          <w:p w14:paraId="2819B438" w14:textId="7BCE7644" w:rsidR="00C2159B" w:rsidRDefault="00C2159B" w:rsidP="0007123D">
            <w:pPr>
              <w:spacing w:line="276" w:lineRule="auto"/>
              <w:jc w:val="center"/>
              <w:rPr>
                <w:bCs/>
                <w:iCs/>
                <w:color w:val="000000" w:themeColor="text1"/>
              </w:rPr>
            </w:pPr>
            <w:r>
              <w:rPr>
                <w:bCs/>
                <w:iCs/>
                <w:color w:val="000000" w:themeColor="text1"/>
              </w:rPr>
              <w:t>2</w:t>
            </w:r>
          </w:p>
        </w:tc>
        <w:tc>
          <w:tcPr>
            <w:tcW w:w="3085" w:type="dxa"/>
          </w:tcPr>
          <w:p w14:paraId="7D238136" w14:textId="77777777" w:rsidR="00C2159B" w:rsidRDefault="00C2159B" w:rsidP="00C2159B">
            <w:pPr>
              <w:spacing w:line="276" w:lineRule="auto"/>
              <w:rPr>
                <w:bCs/>
                <w:iCs/>
                <w:color w:val="000000" w:themeColor="text1"/>
              </w:rPr>
            </w:pPr>
          </w:p>
        </w:tc>
      </w:tr>
      <w:tr w:rsidR="00C2159B" w14:paraId="0945CB48" w14:textId="77777777" w:rsidTr="00C2159B">
        <w:tc>
          <w:tcPr>
            <w:tcW w:w="805" w:type="dxa"/>
          </w:tcPr>
          <w:p w14:paraId="17E56906" w14:textId="77777777" w:rsidR="00C2159B" w:rsidRDefault="00C2159B" w:rsidP="00C2159B">
            <w:pPr>
              <w:spacing w:line="276" w:lineRule="auto"/>
              <w:rPr>
                <w:bCs/>
                <w:iCs/>
                <w:color w:val="000000" w:themeColor="text1"/>
              </w:rPr>
            </w:pPr>
          </w:p>
        </w:tc>
        <w:tc>
          <w:tcPr>
            <w:tcW w:w="1890" w:type="dxa"/>
          </w:tcPr>
          <w:p w14:paraId="56FABEF4" w14:textId="3A9BFEA6" w:rsidR="00C2159B" w:rsidRDefault="00C2159B" w:rsidP="00C2159B">
            <w:pPr>
              <w:spacing w:line="276" w:lineRule="auto"/>
              <w:rPr>
                <w:bCs/>
                <w:iCs/>
                <w:color w:val="000000" w:themeColor="text1"/>
              </w:rPr>
            </w:pPr>
            <w:r>
              <w:rPr>
                <w:bCs/>
                <w:iCs/>
                <w:color w:val="000000" w:themeColor="text1"/>
              </w:rPr>
              <w:t>LLCT220514</w:t>
            </w:r>
          </w:p>
        </w:tc>
        <w:tc>
          <w:tcPr>
            <w:tcW w:w="3311" w:type="dxa"/>
          </w:tcPr>
          <w:p w14:paraId="6C7C842F" w14:textId="0D84E82C" w:rsidR="00C2159B" w:rsidRDefault="00C2159B" w:rsidP="00C2159B">
            <w:pPr>
              <w:spacing w:line="276" w:lineRule="auto"/>
              <w:rPr>
                <w:bCs/>
                <w:iCs/>
                <w:color w:val="000000" w:themeColor="text1"/>
              </w:rPr>
            </w:pPr>
            <w:r>
              <w:rPr>
                <w:bCs/>
                <w:iCs/>
                <w:color w:val="000000" w:themeColor="text1"/>
              </w:rPr>
              <w:t>Lịch sử Đảng Cộng sản Việt Nam</w:t>
            </w:r>
          </w:p>
        </w:tc>
        <w:tc>
          <w:tcPr>
            <w:tcW w:w="919" w:type="dxa"/>
          </w:tcPr>
          <w:p w14:paraId="7FE7EE57" w14:textId="3ECB867F" w:rsidR="00C2159B" w:rsidRDefault="00C2159B" w:rsidP="0007123D">
            <w:pPr>
              <w:spacing w:line="276" w:lineRule="auto"/>
              <w:jc w:val="center"/>
              <w:rPr>
                <w:bCs/>
                <w:iCs/>
                <w:color w:val="000000" w:themeColor="text1"/>
              </w:rPr>
            </w:pPr>
            <w:r>
              <w:rPr>
                <w:bCs/>
                <w:iCs/>
                <w:color w:val="000000" w:themeColor="text1"/>
              </w:rPr>
              <w:t>2</w:t>
            </w:r>
          </w:p>
        </w:tc>
        <w:tc>
          <w:tcPr>
            <w:tcW w:w="3085" w:type="dxa"/>
          </w:tcPr>
          <w:p w14:paraId="7FAF75C4" w14:textId="77777777" w:rsidR="00C2159B" w:rsidRDefault="00C2159B" w:rsidP="00C2159B">
            <w:pPr>
              <w:spacing w:line="276" w:lineRule="auto"/>
              <w:rPr>
                <w:bCs/>
                <w:iCs/>
                <w:color w:val="000000" w:themeColor="text1"/>
              </w:rPr>
            </w:pPr>
          </w:p>
        </w:tc>
      </w:tr>
      <w:tr w:rsidR="002C4B93" w:rsidRPr="002C4B93" w14:paraId="7BA6BFEA" w14:textId="77777777" w:rsidTr="00C2159B">
        <w:tc>
          <w:tcPr>
            <w:tcW w:w="805" w:type="dxa"/>
          </w:tcPr>
          <w:p w14:paraId="038D09C1" w14:textId="77777777" w:rsidR="00C2159B" w:rsidRPr="002C4B93" w:rsidRDefault="00C2159B" w:rsidP="00C2159B">
            <w:pPr>
              <w:spacing w:line="276" w:lineRule="auto"/>
              <w:rPr>
                <w:bCs/>
                <w:iCs/>
                <w:color w:val="FF0000"/>
              </w:rPr>
            </w:pPr>
          </w:p>
        </w:tc>
        <w:tc>
          <w:tcPr>
            <w:tcW w:w="1890" w:type="dxa"/>
          </w:tcPr>
          <w:p w14:paraId="54BBF1C7" w14:textId="06AA8815" w:rsidR="00C2159B" w:rsidRPr="002C4B93" w:rsidRDefault="009D0E1A" w:rsidP="00C2159B">
            <w:pPr>
              <w:spacing w:line="276" w:lineRule="auto"/>
              <w:rPr>
                <w:bCs/>
                <w:iCs/>
                <w:color w:val="FF0000"/>
              </w:rPr>
            </w:pPr>
            <w:r w:rsidRPr="00161C2E">
              <w:rPr>
                <w:bCs/>
                <w:iCs/>
                <w:color w:val="FF0000"/>
              </w:rPr>
              <w:t>GELA</w:t>
            </w:r>
            <w:r>
              <w:rPr>
                <w:bCs/>
                <w:iCs/>
                <w:color w:val="FF0000"/>
              </w:rPr>
              <w:t>236939</w:t>
            </w:r>
          </w:p>
        </w:tc>
        <w:tc>
          <w:tcPr>
            <w:tcW w:w="3311" w:type="dxa"/>
          </w:tcPr>
          <w:p w14:paraId="49372FC4" w14:textId="3CFDE370" w:rsidR="00C2159B" w:rsidRPr="002C4B93" w:rsidRDefault="00C2159B" w:rsidP="00C2159B">
            <w:pPr>
              <w:spacing w:line="276" w:lineRule="auto"/>
              <w:rPr>
                <w:bCs/>
                <w:iCs/>
                <w:color w:val="FF0000"/>
              </w:rPr>
            </w:pPr>
            <w:r w:rsidRPr="002C4B93">
              <w:rPr>
                <w:bCs/>
                <w:iCs/>
                <w:color w:val="FF0000"/>
              </w:rPr>
              <w:t>Pháp luật đại cương</w:t>
            </w:r>
          </w:p>
        </w:tc>
        <w:tc>
          <w:tcPr>
            <w:tcW w:w="919" w:type="dxa"/>
          </w:tcPr>
          <w:p w14:paraId="65304F30" w14:textId="730B19D3" w:rsidR="00C2159B" w:rsidRPr="002C4B93" w:rsidRDefault="00C2159B" w:rsidP="0007123D">
            <w:pPr>
              <w:spacing w:line="276" w:lineRule="auto"/>
              <w:jc w:val="center"/>
              <w:rPr>
                <w:bCs/>
                <w:iCs/>
                <w:color w:val="FF0000"/>
              </w:rPr>
            </w:pPr>
            <w:r w:rsidRPr="002C4B93">
              <w:rPr>
                <w:bCs/>
                <w:iCs/>
                <w:color w:val="FF0000"/>
              </w:rPr>
              <w:t>3</w:t>
            </w:r>
          </w:p>
        </w:tc>
        <w:tc>
          <w:tcPr>
            <w:tcW w:w="3085" w:type="dxa"/>
          </w:tcPr>
          <w:p w14:paraId="095ACE3D" w14:textId="77777777" w:rsidR="00C2159B" w:rsidRPr="002C4B93" w:rsidRDefault="00C2159B" w:rsidP="00C2159B">
            <w:pPr>
              <w:spacing w:line="276" w:lineRule="auto"/>
              <w:rPr>
                <w:bCs/>
                <w:iCs/>
                <w:color w:val="FF0000"/>
              </w:rPr>
            </w:pPr>
          </w:p>
        </w:tc>
      </w:tr>
      <w:tr w:rsidR="00C2159B" w14:paraId="391D592A" w14:textId="77777777" w:rsidTr="00C2159B">
        <w:tc>
          <w:tcPr>
            <w:tcW w:w="805" w:type="dxa"/>
          </w:tcPr>
          <w:p w14:paraId="22E64197" w14:textId="77777777" w:rsidR="00C2159B" w:rsidRDefault="00C2159B" w:rsidP="00C2159B">
            <w:pPr>
              <w:spacing w:line="276" w:lineRule="auto"/>
              <w:rPr>
                <w:bCs/>
                <w:iCs/>
                <w:color w:val="000000" w:themeColor="text1"/>
              </w:rPr>
            </w:pPr>
          </w:p>
        </w:tc>
        <w:tc>
          <w:tcPr>
            <w:tcW w:w="1890" w:type="dxa"/>
          </w:tcPr>
          <w:p w14:paraId="766F0FD3" w14:textId="0BEAA133" w:rsidR="00C2159B" w:rsidRDefault="00C2159B" w:rsidP="00C2159B">
            <w:pPr>
              <w:spacing w:line="276" w:lineRule="auto"/>
              <w:rPr>
                <w:bCs/>
                <w:iCs/>
                <w:color w:val="000000" w:themeColor="text1"/>
              </w:rPr>
            </w:pPr>
            <w:r>
              <w:rPr>
                <w:bCs/>
                <w:iCs/>
                <w:color w:val="000000" w:themeColor="text1"/>
              </w:rPr>
              <w:t>PHED110513</w:t>
            </w:r>
          </w:p>
        </w:tc>
        <w:tc>
          <w:tcPr>
            <w:tcW w:w="3311" w:type="dxa"/>
          </w:tcPr>
          <w:p w14:paraId="1DBF06EB" w14:textId="4336EA95" w:rsidR="00C2159B" w:rsidRDefault="00C2159B" w:rsidP="00C2159B">
            <w:pPr>
              <w:spacing w:line="276" w:lineRule="auto"/>
              <w:rPr>
                <w:bCs/>
                <w:iCs/>
                <w:color w:val="000000" w:themeColor="text1"/>
              </w:rPr>
            </w:pPr>
            <w:r>
              <w:rPr>
                <w:bCs/>
                <w:iCs/>
                <w:color w:val="000000" w:themeColor="text1"/>
              </w:rPr>
              <w:t>Giáo dục thể chất 1</w:t>
            </w:r>
          </w:p>
        </w:tc>
        <w:tc>
          <w:tcPr>
            <w:tcW w:w="919" w:type="dxa"/>
          </w:tcPr>
          <w:p w14:paraId="44792330" w14:textId="2CD233CA" w:rsidR="00C2159B" w:rsidRDefault="00C2159B" w:rsidP="0007123D">
            <w:pPr>
              <w:spacing w:line="276" w:lineRule="auto"/>
              <w:jc w:val="center"/>
              <w:rPr>
                <w:bCs/>
                <w:iCs/>
                <w:color w:val="000000" w:themeColor="text1"/>
              </w:rPr>
            </w:pPr>
            <w:r>
              <w:rPr>
                <w:bCs/>
                <w:iCs/>
                <w:color w:val="000000" w:themeColor="text1"/>
              </w:rPr>
              <w:t>1</w:t>
            </w:r>
          </w:p>
        </w:tc>
        <w:tc>
          <w:tcPr>
            <w:tcW w:w="3085" w:type="dxa"/>
          </w:tcPr>
          <w:p w14:paraId="7647BCA7" w14:textId="77777777" w:rsidR="00C2159B" w:rsidRDefault="00C2159B" w:rsidP="00C2159B">
            <w:pPr>
              <w:spacing w:line="276" w:lineRule="auto"/>
              <w:rPr>
                <w:bCs/>
                <w:iCs/>
                <w:color w:val="000000" w:themeColor="text1"/>
              </w:rPr>
            </w:pPr>
          </w:p>
        </w:tc>
      </w:tr>
      <w:tr w:rsidR="00C2159B" w14:paraId="3CB399B8" w14:textId="77777777" w:rsidTr="00C2159B">
        <w:tc>
          <w:tcPr>
            <w:tcW w:w="805" w:type="dxa"/>
          </w:tcPr>
          <w:p w14:paraId="00159FFC" w14:textId="77777777" w:rsidR="00C2159B" w:rsidRDefault="00C2159B" w:rsidP="00C2159B">
            <w:pPr>
              <w:spacing w:line="276" w:lineRule="auto"/>
              <w:rPr>
                <w:bCs/>
                <w:iCs/>
                <w:color w:val="000000" w:themeColor="text1"/>
              </w:rPr>
            </w:pPr>
          </w:p>
        </w:tc>
        <w:tc>
          <w:tcPr>
            <w:tcW w:w="1890" w:type="dxa"/>
          </w:tcPr>
          <w:p w14:paraId="58A72844" w14:textId="1719A82C" w:rsidR="00C2159B" w:rsidRDefault="00C2159B" w:rsidP="00C2159B">
            <w:pPr>
              <w:spacing w:line="276" w:lineRule="auto"/>
              <w:rPr>
                <w:bCs/>
                <w:iCs/>
                <w:color w:val="000000" w:themeColor="text1"/>
              </w:rPr>
            </w:pPr>
            <w:r>
              <w:rPr>
                <w:bCs/>
                <w:iCs/>
                <w:color w:val="000000" w:themeColor="text1"/>
              </w:rPr>
              <w:t>PHED110613</w:t>
            </w:r>
          </w:p>
        </w:tc>
        <w:tc>
          <w:tcPr>
            <w:tcW w:w="3311" w:type="dxa"/>
          </w:tcPr>
          <w:p w14:paraId="1FC09401" w14:textId="4E556704" w:rsidR="00C2159B" w:rsidRDefault="00C2159B" w:rsidP="00C2159B">
            <w:pPr>
              <w:spacing w:line="276" w:lineRule="auto"/>
              <w:rPr>
                <w:bCs/>
                <w:iCs/>
                <w:color w:val="000000" w:themeColor="text1"/>
              </w:rPr>
            </w:pPr>
            <w:r>
              <w:rPr>
                <w:bCs/>
                <w:iCs/>
                <w:color w:val="000000" w:themeColor="text1"/>
              </w:rPr>
              <w:t>Giáo dục thể chất 2</w:t>
            </w:r>
          </w:p>
        </w:tc>
        <w:tc>
          <w:tcPr>
            <w:tcW w:w="919" w:type="dxa"/>
          </w:tcPr>
          <w:p w14:paraId="39FAA8C7" w14:textId="3D5DE5C9" w:rsidR="00C2159B" w:rsidRDefault="00C2159B" w:rsidP="0007123D">
            <w:pPr>
              <w:spacing w:line="276" w:lineRule="auto"/>
              <w:jc w:val="center"/>
              <w:rPr>
                <w:bCs/>
                <w:iCs/>
                <w:color w:val="000000" w:themeColor="text1"/>
              </w:rPr>
            </w:pPr>
            <w:r>
              <w:rPr>
                <w:bCs/>
                <w:iCs/>
                <w:color w:val="000000" w:themeColor="text1"/>
              </w:rPr>
              <w:t>1</w:t>
            </w:r>
          </w:p>
        </w:tc>
        <w:tc>
          <w:tcPr>
            <w:tcW w:w="3085" w:type="dxa"/>
          </w:tcPr>
          <w:p w14:paraId="6029BFE5" w14:textId="77777777" w:rsidR="00C2159B" w:rsidRDefault="00C2159B" w:rsidP="00C2159B">
            <w:pPr>
              <w:spacing w:line="276" w:lineRule="auto"/>
              <w:rPr>
                <w:bCs/>
                <w:iCs/>
                <w:color w:val="000000" w:themeColor="text1"/>
              </w:rPr>
            </w:pPr>
          </w:p>
        </w:tc>
      </w:tr>
      <w:tr w:rsidR="00C2159B" w14:paraId="797985CF" w14:textId="77777777" w:rsidTr="00C2159B">
        <w:tc>
          <w:tcPr>
            <w:tcW w:w="805" w:type="dxa"/>
          </w:tcPr>
          <w:p w14:paraId="278F7F46" w14:textId="77777777" w:rsidR="00C2159B" w:rsidRDefault="00C2159B" w:rsidP="00C2159B">
            <w:pPr>
              <w:spacing w:line="276" w:lineRule="auto"/>
              <w:rPr>
                <w:bCs/>
                <w:iCs/>
                <w:color w:val="000000" w:themeColor="text1"/>
              </w:rPr>
            </w:pPr>
          </w:p>
        </w:tc>
        <w:tc>
          <w:tcPr>
            <w:tcW w:w="1890" w:type="dxa"/>
          </w:tcPr>
          <w:p w14:paraId="47126BCF" w14:textId="564527FC" w:rsidR="00C2159B" w:rsidRDefault="00C2159B" w:rsidP="00C2159B">
            <w:pPr>
              <w:spacing w:line="276" w:lineRule="auto"/>
              <w:rPr>
                <w:bCs/>
                <w:iCs/>
                <w:color w:val="000000" w:themeColor="text1"/>
              </w:rPr>
            </w:pPr>
            <w:r>
              <w:rPr>
                <w:bCs/>
                <w:iCs/>
                <w:color w:val="000000" w:themeColor="text1"/>
              </w:rPr>
              <w:t>PHED130715</w:t>
            </w:r>
          </w:p>
        </w:tc>
        <w:tc>
          <w:tcPr>
            <w:tcW w:w="3311" w:type="dxa"/>
          </w:tcPr>
          <w:p w14:paraId="28BEB3B3" w14:textId="361BD1D4" w:rsidR="00C2159B" w:rsidRDefault="00C2159B" w:rsidP="00C2159B">
            <w:pPr>
              <w:spacing w:line="276" w:lineRule="auto"/>
              <w:rPr>
                <w:bCs/>
                <w:iCs/>
                <w:color w:val="000000" w:themeColor="text1"/>
              </w:rPr>
            </w:pPr>
            <w:r>
              <w:rPr>
                <w:bCs/>
                <w:iCs/>
                <w:color w:val="000000" w:themeColor="text1"/>
              </w:rPr>
              <w:t>Giáo dục thể chất 3</w:t>
            </w:r>
          </w:p>
        </w:tc>
        <w:tc>
          <w:tcPr>
            <w:tcW w:w="919" w:type="dxa"/>
          </w:tcPr>
          <w:p w14:paraId="3700A927" w14:textId="644D7F57" w:rsidR="00C2159B" w:rsidRDefault="00C2159B" w:rsidP="0007123D">
            <w:pPr>
              <w:spacing w:line="276" w:lineRule="auto"/>
              <w:jc w:val="center"/>
              <w:rPr>
                <w:bCs/>
                <w:iCs/>
                <w:color w:val="000000" w:themeColor="text1"/>
              </w:rPr>
            </w:pPr>
            <w:r>
              <w:rPr>
                <w:bCs/>
                <w:iCs/>
                <w:color w:val="000000" w:themeColor="text1"/>
              </w:rPr>
              <w:t>3</w:t>
            </w:r>
          </w:p>
        </w:tc>
        <w:tc>
          <w:tcPr>
            <w:tcW w:w="3085" w:type="dxa"/>
          </w:tcPr>
          <w:p w14:paraId="2F660FD1" w14:textId="77777777" w:rsidR="00C2159B" w:rsidRDefault="00C2159B" w:rsidP="00C2159B">
            <w:pPr>
              <w:spacing w:line="276" w:lineRule="auto"/>
              <w:rPr>
                <w:bCs/>
                <w:iCs/>
                <w:color w:val="000000" w:themeColor="text1"/>
              </w:rPr>
            </w:pPr>
          </w:p>
        </w:tc>
      </w:tr>
    </w:tbl>
    <w:p w14:paraId="66181AF8" w14:textId="624EA9E7" w:rsidR="00894861" w:rsidRDefault="0009307F" w:rsidP="00C2159B">
      <w:pPr>
        <w:spacing w:before="240" w:after="120" w:line="276" w:lineRule="auto"/>
        <w:rPr>
          <w:bCs/>
          <w:iCs/>
          <w:color w:val="000000" w:themeColor="text1"/>
        </w:rPr>
      </w:pPr>
      <w:r>
        <w:rPr>
          <w:bCs/>
          <w:i/>
          <w:iCs/>
          <w:color w:val="000000" w:themeColor="text1"/>
        </w:rPr>
        <w:t xml:space="preserve">Ghi chú: </w:t>
      </w:r>
      <w:r>
        <w:rPr>
          <w:bCs/>
          <w:iCs/>
          <w:color w:val="000000" w:themeColor="text1"/>
        </w:rPr>
        <w:t>Đưa các môn vào lịch cứng học kỳ 1 theo hướng dẫn.</w:t>
      </w:r>
    </w:p>
    <w:p w14:paraId="45CF91A8" w14:textId="77777777" w:rsidR="00894861" w:rsidRDefault="0009307F">
      <w:pPr>
        <w:spacing w:before="120" w:after="120" w:line="276" w:lineRule="auto"/>
        <w:rPr>
          <w:bCs/>
          <w:iCs/>
          <w:color w:val="000000" w:themeColor="text1"/>
        </w:rPr>
      </w:pPr>
      <w:r>
        <w:rPr>
          <w:b/>
          <w:bCs/>
          <w:iCs/>
          <w:color w:val="000000" w:themeColor="text1"/>
        </w:rPr>
        <w:lastRenderedPageBreak/>
        <w:t xml:space="preserve">Học kỳ 1: </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758"/>
        <w:gridCol w:w="3064"/>
        <w:gridCol w:w="1348"/>
        <w:gridCol w:w="1708"/>
        <w:gridCol w:w="1441"/>
      </w:tblGrid>
      <w:tr w:rsidR="008B5352" w14:paraId="2A13559B" w14:textId="3D1A05BC" w:rsidTr="00D648DE">
        <w:trPr>
          <w:trHeight w:val="64"/>
        </w:trPr>
        <w:tc>
          <w:tcPr>
            <w:tcW w:w="292" w:type="pct"/>
          </w:tcPr>
          <w:p w14:paraId="4713B3A5" w14:textId="77777777" w:rsidR="008B5352" w:rsidRDefault="008B5352">
            <w:pPr>
              <w:spacing w:before="120" w:after="120" w:line="276" w:lineRule="auto"/>
              <w:jc w:val="center"/>
              <w:rPr>
                <w:b/>
                <w:bCs/>
                <w:iCs/>
                <w:color w:val="000000" w:themeColor="text1"/>
              </w:rPr>
            </w:pPr>
            <w:r>
              <w:rPr>
                <w:b/>
                <w:bCs/>
                <w:iCs/>
                <w:color w:val="000000" w:themeColor="text1"/>
              </w:rPr>
              <w:t>TT</w:t>
            </w:r>
          </w:p>
        </w:tc>
        <w:tc>
          <w:tcPr>
            <w:tcW w:w="888" w:type="pct"/>
          </w:tcPr>
          <w:p w14:paraId="59DFA412" w14:textId="77777777" w:rsidR="008B5352" w:rsidRDefault="008B5352">
            <w:pPr>
              <w:spacing w:before="120" w:after="120" w:line="276" w:lineRule="auto"/>
              <w:jc w:val="center"/>
              <w:rPr>
                <w:b/>
                <w:bCs/>
                <w:iCs/>
                <w:color w:val="000000" w:themeColor="text1"/>
              </w:rPr>
            </w:pPr>
            <w:r>
              <w:rPr>
                <w:b/>
                <w:bCs/>
                <w:iCs/>
                <w:color w:val="000000" w:themeColor="text1"/>
              </w:rPr>
              <w:t>Mã HP</w:t>
            </w:r>
          </w:p>
        </w:tc>
        <w:tc>
          <w:tcPr>
            <w:tcW w:w="1548" w:type="pct"/>
          </w:tcPr>
          <w:p w14:paraId="73A62C4A" w14:textId="77777777" w:rsidR="008B5352" w:rsidRDefault="008B5352">
            <w:pPr>
              <w:spacing w:before="120" w:after="120" w:line="276" w:lineRule="auto"/>
              <w:jc w:val="center"/>
              <w:rPr>
                <w:b/>
                <w:bCs/>
                <w:iCs/>
                <w:color w:val="000000" w:themeColor="text1"/>
              </w:rPr>
            </w:pPr>
            <w:r>
              <w:rPr>
                <w:b/>
                <w:bCs/>
                <w:iCs/>
                <w:color w:val="000000" w:themeColor="text1"/>
              </w:rPr>
              <w:t>Tên học phần</w:t>
            </w:r>
          </w:p>
        </w:tc>
        <w:tc>
          <w:tcPr>
            <w:tcW w:w="681" w:type="pct"/>
          </w:tcPr>
          <w:p w14:paraId="48FE0659" w14:textId="77777777" w:rsidR="008B5352" w:rsidRDefault="008B5352">
            <w:pPr>
              <w:spacing w:before="120" w:after="120" w:line="276" w:lineRule="auto"/>
              <w:jc w:val="center"/>
              <w:rPr>
                <w:b/>
                <w:bCs/>
                <w:iCs/>
                <w:color w:val="000000" w:themeColor="text1"/>
              </w:rPr>
            </w:pPr>
            <w:r>
              <w:rPr>
                <w:b/>
                <w:bCs/>
                <w:iCs/>
                <w:color w:val="000000" w:themeColor="text1"/>
              </w:rPr>
              <w:t>Số TC</w:t>
            </w:r>
          </w:p>
        </w:tc>
        <w:tc>
          <w:tcPr>
            <w:tcW w:w="863" w:type="pct"/>
          </w:tcPr>
          <w:p w14:paraId="54465AB9" w14:textId="77777777" w:rsidR="008B5352" w:rsidRDefault="008B5352">
            <w:pPr>
              <w:spacing w:before="120" w:after="120" w:line="276" w:lineRule="auto"/>
              <w:jc w:val="center"/>
              <w:rPr>
                <w:b/>
                <w:bCs/>
                <w:iCs/>
                <w:color w:val="000000" w:themeColor="text1"/>
              </w:rPr>
            </w:pPr>
            <w:r>
              <w:rPr>
                <w:b/>
                <w:bCs/>
                <w:iCs/>
                <w:color w:val="000000" w:themeColor="text1"/>
              </w:rPr>
              <w:t>Mã HP tiên quyết (nếu có)</w:t>
            </w:r>
          </w:p>
        </w:tc>
        <w:tc>
          <w:tcPr>
            <w:tcW w:w="728" w:type="pct"/>
          </w:tcPr>
          <w:p w14:paraId="2A5ABF4F" w14:textId="3E1C8AA5" w:rsidR="008B5352" w:rsidRDefault="009C3CBF">
            <w:pPr>
              <w:spacing w:before="120" w:after="120" w:line="276" w:lineRule="auto"/>
              <w:jc w:val="center"/>
              <w:rPr>
                <w:b/>
                <w:bCs/>
                <w:iCs/>
                <w:color w:val="000000" w:themeColor="text1"/>
              </w:rPr>
            </w:pPr>
            <w:r>
              <w:rPr>
                <w:b/>
                <w:bCs/>
                <w:iCs/>
                <w:color w:val="000000" w:themeColor="text1"/>
              </w:rPr>
              <w:t>Đợt</w:t>
            </w:r>
          </w:p>
        </w:tc>
      </w:tr>
      <w:tr w:rsidR="009C3CBF" w:rsidRPr="00393245" w14:paraId="1FF4688E" w14:textId="766A1482" w:rsidTr="00D648DE">
        <w:tc>
          <w:tcPr>
            <w:tcW w:w="292" w:type="pct"/>
            <w:vAlign w:val="center"/>
          </w:tcPr>
          <w:p w14:paraId="42C7F273" w14:textId="77777777" w:rsidR="009C3CBF" w:rsidRPr="00393245" w:rsidRDefault="009C3CBF" w:rsidP="004022C7">
            <w:pPr>
              <w:numPr>
                <w:ilvl w:val="0"/>
                <w:numId w:val="8"/>
              </w:numPr>
              <w:spacing w:line="276" w:lineRule="auto"/>
              <w:jc w:val="center"/>
            </w:pPr>
          </w:p>
        </w:tc>
        <w:tc>
          <w:tcPr>
            <w:tcW w:w="888" w:type="pct"/>
          </w:tcPr>
          <w:p w14:paraId="0BAD0923" w14:textId="4930DA8D" w:rsidR="009C3CBF" w:rsidRPr="00393245" w:rsidRDefault="009C3CBF" w:rsidP="004022C7">
            <w:pPr>
              <w:spacing w:line="276" w:lineRule="auto"/>
            </w:pPr>
            <w:r>
              <w:rPr>
                <w:color w:val="000000" w:themeColor="text1"/>
              </w:rPr>
              <w:t>ECON240206</w:t>
            </w:r>
          </w:p>
        </w:tc>
        <w:tc>
          <w:tcPr>
            <w:tcW w:w="1548" w:type="pct"/>
          </w:tcPr>
          <w:p w14:paraId="084431A6" w14:textId="723D3A19" w:rsidR="009C3CBF" w:rsidRPr="00393245" w:rsidRDefault="009C3CBF" w:rsidP="004022C7">
            <w:pPr>
              <w:spacing w:line="276" w:lineRule="auto"/>
            </w:pPr>
            <w:r>
              <w:rPr>
                <w:color w:val="000000" w:themeColor="text1"/>
              </w:rPr>
              <w:t>Kinh tế học</w:t>
            </w:r>
          </w:p>
        </w:tc>
        <w:tc>
          <w:tcPr>
            <w:tcW w:w="681" w:type="pct"/>
          </w:tcPr>
          <w:p w14:paraId="3B316E0B" w14:textId="31EAB9FC" w:rsidR="009C3CBF" w:rsidRPr="00393245" w:rsidRDefault="009C3CBF" w:rsidP="004022C7">
            <w:pPr>
              <w:spacing w:line="276" w:lineRule="auto"/>
              <w:jc w:val="center"/>
              <w:rPr>
                <w:bCs/>
              </w:rPr>
            </w:pPr>
            <w:r>
              <w:rPr>
                <w:color w:val="000000" w:themeColor="text1"/>
              </w:rPr>
              <w:t>4</w:t>
            </w:r>
          </w:p>
        </w:tc>
        <w:tc>
          <w:tcPr>
            <w:tcW w:w="863" w:type="pct"/>
          </w:tcPr>
          <w:p w14:paraId="7257736F" w14:textId="77777777" w:rsidR="009C3CBF" w:rsidRPr="00393245" w:rsidRDefault="009C3CBF" w:rsidP="004022C7">
            <w:pPr>
              <w:spacing w:line="276" w:lineRule="auto"/>
              <w:jc w:val="center"/>
              <w:rPr>
                <w:bCs/>
                <w:iCs/>
              </w:rPr>
            </w:pPr>
          </w:p>
        </w:tc>
        <w:tc>
          <w:tcPr>
            <w:tcW w:w="728" w:type="pct"/>
            <w:vMerge w:val="restart"/>
          </w:tcPr>
          <w:p w14:paraId="5EA1C51F" w14:textId="00341043" w:rsidR="009C3CBF" w:rsidRPr="009C3CBF" w:rsidRDefault="009C3CBF" w:rsidP="004022C7">
            <w:pPr>
              <w:spacing w:line="276" w:lineRule="auto"/>
              <w:jc w:val="center"/>
              <w:rPr>
                <w:b/>
                <w:iCs/>
              </w:rPr>
            </w:pPr>
            <w:r w:rsidRPr="009C3CBF">
              <w:rPr>
                <w:b/>
                <w:iCs/>
              </w:rPr>
              <w:t>1</w:t>
            </w:r>
          </w:p>
        </w:tc>
      </w:tr>
      <w:tr w:rsidR="009C3CBF" w14:paraId="73E60F8F" w14:textId="657C2233" w:rsidTr="00D648DE">
        <w:tc>
          <w:tcPr>
            <w:tcW w:w="292" w:type="pct"/>
            <w:vAlign w:val="center"/>
          </w:tcPr>
          <w:p w14:paraId="7BACE586" w14:textId="77777777" w:rsidR="009C3CBF" w:rsidRDefault="009C3CBF" w:rsidP="004022C7">
            <w:pPr>
              <w:numPr>
                <w:ilvl w:val="0"/>
                <w:numId w:val="8"/>
              </w:numPr>
              <w:spacing w:line="276" w:lineRule="auto"/>
              <w:jc w:val="center"/>
              <w:rPr>
                <w:color w:val="000000" w:themeColor="text1"/>
              </w:rPr>
            </w:pPr>
          </w:p>
        </w:tc>
        <w:tc>
          <w:tcPr>
            <w:tcW w:w="888" w:type="pct"/>
          </w:tcPr>
          <w:p w14:paraId="32EE3E9D" w14:textId="19C82472" w:rsidR="009C3CBF" w:rsidRDefault="009C3CBF" w:rsidP="004022C7">
            <w:pPr>
              <w:autoSpaceDE w:val="0"/>
              <w:autoSpaceDN w:val="0"/>
              <w:adjustRightInd w:val="0"/>
              <w:spacing w:line="276" w:lineRule="auto"/>
              <w:rPr>
                <w:iCs/>
                <w:color w:val="000000" w:themeColor="text1"/>
              </w:rPr>
            </w:pPr>
            <w:r>
              <w:rPr>
                <w:bCs/>
                <w:iCs/>
                <w:color w:val="000000" w:themeColor="text1"/>
              </w:rPr>
              <w:t>LOGI130309</w:t>
            </w:r>
          </w:p>
        </w:tc>
        <w:tc>
          <w:tcPr>
            <w:tcW w:w="1548" w:type="pct"/>
            <w:vAlign w:val="center"/>
          </w:tcPr>
          <w:p w14:paraId="78E4ED77" w14:textId="77777777" w:rsidR="009C3CBF" w:rsidRDefault="009C3CBF" w:rsidP="004022C7">
            <w:pPr>
              <w:spacing w:line="276" w:lineRule="auto"/>
              <w:rPr>
                <w:color w:val="000000" w:themeColor="text1"/>
              </w:rPr>
            </w:pPr>
            <w:r>
              <w:rPr>
                <w:color w:val="000000" w:themeColor="text1"/>
              </w:rPr>
              <w:t>Nhập môn ngành Logistics</w:t>
            </w:r>
          </w:p>
        </w:tc>
        <w:tc>
          <w:tcPr>
            <w:tcW w:w="681" w:type="pct"/>
            <w:vAlign w:val="center"/>
          </w:tcPr>
          <w:p w14:paraId="0176E5AC" w14:textId="77777777" w:rsidR="009C3CBF" w:rsidRDefault="009C3CBF" w:rsidP="004022C7">
            <w:pPr>
              <w:spacing w:line="276" w:lineRule="auto"/>
              <w:jc w:val="center"/>
              <w:rPr>
                <w:bCs/>
                <w:color w:val="000000" w:themeColor="text1"/>
              </w:rPr>
            </w:pPr>
            <w:r>
              <w:rPr>
                <w:bCs/>
                <w:color w:val="000000" w:themeColor="text1"/>
              </w:rPr>
              <w:t>3 (2+1)</w:t>
            </w:r>
          </w:p>
        </w:tc>
        <w:tc>
          <w:tcPr>
            <w:tcW w:w="863" w:type="pct"/>
          </w:tcPr>
          <w:p w14:paraId="49559947" w14:textId="77777777" w:rsidR="009C3CBF" w:rsidRDefault="009C3CBF" w:rsidP="004022C7">
            <w:pPr>
              <w:spacing w:line="276" w:lineRule="auto"/>
              <w:jc w:val="center"/>
              <w:rPr>
                <w:bCs/>
                <w:iCs/>
                <w:color w:val="000000" w:themeColor="text1"/>
              </w:rPr>
            </w:pPr>
          </w:p>
        </w:tc>
        <w:tc>
          <w:tcPr>
            <w:tcW w:w="728" w:type="pct"/>
            <w:vMerge/>
          </w:tcPr>
          <w:p w14:paraId="6638D97D" w14:textId="77777777" w:rsidR="009C3CBF" w:rsidRPr="009C3CBF" w:rsidRDefault="009C3CBF" w:rsidP="004022C7">
            <w:pPr>
              <w:spacing w:line="276" w:lineRule="auto"/>
              <w:jc w:val="center"/>
              <w:rPr>
                <w:b/>
                <w:iCs/>
                <w:color w:val="000000" w:themeColor="text1"/>
              </w:rPr>
            </w:pPr>
          </w:p>
        </w:tc>
      </w:tr>
      <w:tr w:rsidR="009C3CBF" w14:paraId="26D697A6" w14:textId="2DFC7DE2" w:rsidTr="00D648DE">
        <w:tc>
          <w:tcPr>
            <w:tcW w:w="292" w:type="pct"/>
            <w:vAlign w:val="center"/>
          </w:tcPr>
          <w:p w14:paraId="4AAB6A3F" w14:textId="77777777" w:rsidR="009C3CBF" w:rsidRDefault="009C3CBF" w:rsidP="009C3CBF">
            <w:pPr>
              <w:numPr>
                <w:ilvl w:val="0"/>
                <w:numId w:val="8"/>
              </w:numPr>
              <w:spacing w:line="276" w:lineRule="auto"/>
              <w:jc w:val="center"/>
              <w:rPr>
                <w:color w:val="000000" w:themeColor="text1"/>
              </w:rPr>
            </w:pPr>
          </w:p>
        </w:tc>
        <w:tc>
          <w:tcPr>
            <w:tcW w:w="888" w:type="pct"/>
            <w:vAlign w:val="center"/>
          </w:tcPr>
          <w:p w14:paraId="2D17BD84" w14:textId="0ABBE66E" w:rsidR="009C3CBF" w:rsidRDefault="009C3CBF" w:rsidP="009C3CBF">
            <w:pPr>
              <w:rPr>
                <w:color w:val="000000" w:themeColor="text1"/>
              </w:rPr>
            </w:pPr>
            <w:r>
              <w:rPr>
                <w:color w:val="000000" w:themeColor="text1"/>
              </w:rPr>
              <w:t>FUMA230806</w:t>
            </w:r>
          </w:p>
        </w:tc>
        <w:tc>
          <w:tcPr>
            <w:tcW w:w="1548" w:type="pct"/>
            <w:vAlign w:val="center"/>
          </w:tcPr>
          <w:p w14:paraId="02CE4780" w14:textId="6583D1BE" w:rsidR="009C3CBF" w:rsidRDefault="009C3CBF" w:rsidP="009C3CBF">
            <w:pPr>
              <w:rPr>
                <w:color w:val="000000" w:themeColor="text1"/>
              </w:rPr>
            </w:pPr>
            <w:r>
              <w:rPr>
                <w:color w:val="000000" w:themeColor="text1"/>
              </w:rPr>
              <w:t xml:space="preserve">Quản trị học căn bản </w:t>
            </w:r>
          </w:p>
        </w:tc>
        <w:tc>
          <w:tcPr>
            <w:tcW w:w="681" w:type="pct"/>
            <w:vAlign w:val="bottom"/>
          </w:tcPr>
          <w:p w14:paraId="3E99A51C" w14:textId="0D124051" w:rsidR="009C3CBF" w:rsidRDefault="009C3CBF" w:rsidP="009C3CBF">
            <w:pPr>
              <w:jc w:val="center"/>
              <w:rPr>
                <w:color w:val="000000" w:themeColor="text1"/>
              </w:rPr>
            </w:pPr>
            <w:r>
              <w:rPr>
                <w:bCs/>
                <w:iCs/>
                <w:color w:val="000000" w:themeColor="text1"/>
              </w:rPr>
              <w:t>3</w:t>
            </w:r>
          </w:p>
        </w:tc>
        <w:tc>
          <w:tcPr>
            <w:tcW w:w="863" w:type="pct"/>
          </w:tcPr>
          <w:p w14:paraId="275FF213" w14:textId="77777777" w:rsidR="009C3CBF" w:rsidRDefault="009C3CBF" w:rsidP="009C3CBF">
            <w:pPr>
              <w:spacing w:line="276" w:lineRule="auto"/>
              <w:jc w:val="center"/>
              <w:rPr>
                <w:bCs/>
                <w:iCs/>
                <w:color w:val="000000" w:themeColor="text1"/>
              </w:rPr>
            </w:pPr>
          </w:p>
        </w:tc>
        <w:tc>
          <w:tcPr>
            <w:tcW w:w="728" w:type="pct"/>
            <w:vMerge w:val="restart"/>
          </w:tcPr>
          <w:p w14:paraId="358EDB8C" w14:textId="77777777" w:rsidR="000473C7" w:rsidRDefault="000473C7" w:rsidP="009C3CBF">
            <w:pPr>
              <w:spacing w:line="276" w:lineRule="auto"/>
              <w:jc w:val="center"/>
              <w:rPr>
                <w:b/>
                <w:iCs/>
                <w:color w:val="000000" w:themeColor="text1"/>
              </w:rPr>
            </w:pPr>
          </w:p>
          <w:p w14:paraId="4A76090A" w14:textId="51A8032E" w:rsidR="009C3CBF" w:rsidRPr="009C3CBF" w:rsidRDefault="009C3CBF" w:rsidP="009C3CBF">
            <w:pPr>
              <w:spacing w:line="276" w:lineRule="auto"/>
              <w:jc w:val="center"/>
              <w:rPr>
                <w:b/>
                <w:iCs/>
                <w:color w:val="000000" w:themeColor="text1"/>
              </w:rPr>
            </w:pPr>
            <w:r w:rsidRPr="009C3CBF">
              <w:rPr>
                <w:b/>
                <w:iCs/>
                <w:color w:val="000000" w:themeColor="text1"/>
              </w:rPr>
              <w:t>2</w:t>
            </w:r>
          </w:p>
        </w:tc>
      </w:tr>
      <w:tr w:rsidR="009C3CBF" w14:paraId="4EA7C5DD" w14:textId="2D45987B" w:rsidTr="00D648DE">
        <w:tc>
          <w:tcPr>
            <w:tcW w:w="292" w:type="pct"/>
            <w:vAlign w:val="center"/>
          </w:tcPr>
          <w:p w14:paraId="168A25AC" w14:textId="77777777" w:rsidR="009C3CBF" w:rsidRDefault="009C3CBF" w:rsidP="009C3CBF">
            <w:pPr>
              <w:numPr>
                <w:ilvl w:val="0"/>
                <w:numId w:val="8"/>
              </w:numPr>
              <w:spacing w:line="276" w:lineRule="auto"/>
              <w:jc w:val="center"/>
              <w:rPr>
                <w:color w:val="000000" w:themeColor="text1"/>
              </w:rPr>
            </w:pPr>
          </w:p>
        </w:tc>
        <w:tc>
          <w:tcPr>
            <w:tcW w:w="888" w:type="pct"/>
            <w:vAlign w:val="center"/>
          </w:tcPr>
          <w:p w14:paraId="4CD3E318" w14:textId="497DA39C" w:rsidR="009C3CBF" w:rsidRDefault="009C3CBF" w:rsidP="009C3CBF">
            <w:pPr>
              <w:rPr>
                <w:color w:val="000000" w:themeColor="text1"/>
              </w:rPr>
            </w:pPr>
            <w:r w:rsidRPr="00393245">
              <w:rPr>
                <w:bCs/>
                <w:iCs/>
              </w:rPr>
              <w:t>MATH132701</w:t>
            </w:r>
          </w:p>
        </w:tc>
        <w:tc>
          <w:tcPr>
            <w:tcW w:w="1548" w:type="pct"/>
            <w:vAlign w:val="center"/>
          </w:tcPr>
          <w:p w14:paraId="77BBDE9D" w14:textId="73FA7435" w:rsidR="009C3CBF" w:rsidRDefault="009C3CBF" w:rsidP="009C3CBF">
            <w:pPr>
              <w:rPr>
                <w:color w:val="000000" w:themeColor="text1"/>
              </w:rPr>
            </w:pPr>
            <w:r w:rsidRPr="00393245">
              <w:t>Toán kinh tế 1</w:t>
            </w:r>
          </w:p>
        </w:tc>
        <w:tc>
          <w:tcPr>
            <w:tcW w:w="681" w:type="pct"/>
            <w:vAlign w:val="center"/>
          </w:tcPr>
          <w:p w14:paraId="7D583780" w14:textId="6A48FB9B" w:rsidR="009C3CBF" w:rsidRDefault="009C3CBF" w:rsidP="009C3CBF">
            <w:pPr>
              <w:jc w:val="center"/>
              <w:rPr>
                <w:color w:val="000000" w:themeColor="text1"/>
              </w:rPr>
            </w:pPr>
            <w:r w:rsidRPr="00393245">
              <w:rPr>
                <w:bCs/>
              </w:rPr>
              <w:t>3</w:t>
            </w:r>
          </w:p>
        </w:tc>
        <w:tc>
          <w:tcPr>
            <w:tcW w:w="863" w:type="pct"/>
          </w:tcPr>
          <w:p w14:paraId="3C561D1D" w14:textId="77777777" w:rsidR="009C3CBF" w:rsidRDefault="009C3CBF" w:rsidP="009C3CBF">
            <w:pPr>
              <w:spacing w:line="276" w:lineRule="auto"/>
              <w:jc w:val="center"/>
              <w:rPr>
                <w:bCs/>
                <w:iCs/>
                <w:color w:val="000000" w:themeColor="text1"/>
              </w:rPr>
            </w:pPr>
          </w:p>
        </w:tc>
        <w:tc>
          <w:tcPr>
            <w:tcW w:w="728" w:type="pct"/>
            <w:vMerge/>
          </w:tcPr>
          <w:p w14:paraId="61F763F9" w14:textId="77777777" w:rsidR="009C3CBF" w:rsidRDefault="009C3CBF" w:rsidP="009C3CBF">
            <w:pPr>
              <w:spacing w:line="276" w:lineRule="auto"/>
              <w:jc w:val="center"/>
              <w:rPr>
                <w:bCs/>
                <w:iCs/>
                <w:color w:val="000000" w:themeColor="text1"/>
              </w:rPr>
            </w:pPr>
          </w:p>
        </w:tc>
      </w:tr>
      <w:tr w:rsidR="009C3CBF" w14:paraId="4EA55F28" w14:textId="6AC3379F" w:rsidTr="00D648DE">
        <w:tc>
          <w:tcPr>
            <w:tcW w:w="292" w:type="pct"/>
            <w:vAlign w:val="center"/>
          </w:tcPr>
          <w:p w14:paraId="5BEFD34A" w14:textId="77777777" w:rsidR="009C3CBF" w:rsidRDefault="009C3CBF" w:rsidP="009C3CBF">
            <w:pPr>
              <w:numPr>
                <w:ilvl w:val="0"/>
                <w:numId w:val="8"/>
              </w:numPr>
              <w:spacing w:line="276" w:lineRule="auto"/>
              <w:jc w:val="center"/>
              <w:rPr>
                <w:color w:val="000000" w:themeColor="text1"/>
              </w:rPr>
            </w:pPr>
          </w:p>
        </w:tc>
        <w:tc>
          <w:tcPr>
            <w:tcW w:w="888" w:type="pct"/>
            <w:vAlign w:val="center"/>
          </w:tcPr>
          <w:p w14:paraId="1A899EEB" w14:textId="16A4AC34" w:rsidR="009C3CBF" w:rsidRDefault="009C3CBF" w:rsidP="009C3CBF">
            <w:pPr>
              <w:rPr>
                <w:color w:val="000000" w:themeColor="text1"/>
              </w:rPr>
            </w:pPr>
            <w:r w:rsidRPr="00393245">
              <w:rPr>
                <w:bCs/>
                <w:iCs/>
              </w:rPr>
              <w:t>LLCT130105</w:t>
            </w:r>
          </w:p>
        </w:tc>
        <w:tc>
          <w:tcPr>
            <w:tcW w:w="1548" w:type="pct"/>
            <w:vAlign w:val="center"/>
          </w:tcPr>
          <w:p w14:paraId="2CA25977" w14:textId="466EFE56" w:rsidR="009C3CBF" w:rsidRDefault="009C3CBF" w:rsidP="009C3CBF">
            <w:pPr>
              <w:rPr>
                <w:color w:val="000000" w:themeColor="text1"/>
              </w:rPr>
            </w:pPr>
            <w:r w:rsidRPr="00393245">
              <w:rPr>
                <w:bCs/>
                <w:iCs/>
              </w:rPr>
              <w:t>Triết học Mác – Lênin</w:t>
            </w:r>
          </w:p>
        </w:tc>
        <w:tc>
          <w:tcPr>
            <w:tcW w:w="681" w:type="pct"/>
            <w:vAlign w:val="bottom"/>
          </w:tcPr>
          <w:p w14:paraId="6B4EF7A1" w14:textId="2B2012F8" w:rsidR="009C3CBF" w:rsidRDefault="009C3CBF" w:rsidP="009C3CBF">
            <w:pPr>
              <w:jc w:val="center"/>
              <w:rPr>
                <w:color w:val="000000" w:themeColor="text1"/>
              </w:rPr>
            </w:pPr>
            <w:r w:rsidRPr="00393245">
              <w:rPr>
                <w:bCs/>
                <w:iCs/>
              </w:rPr>
              <w:t>3</w:t>
            </w:r>
          </w:p>
        </w:tc>
        <w:tc>
          <w:tcPr>
            <w:tcW w:w="863" w:type="pct"/>
          </w:tcPr>
          <w:p w14:paraId="4F7ECDAE" w14:textId="77777777" w:rsidR="009C3CBF" w:rsidRDefault="009C3CBF" w:rsidP="009C3CBF">
            <w:pPr>
              <w:spacing w:line="276" w:lineRule="auto"/>
              <w:jc w:val="center"/>
              <w:rPr>
                <w:bCs/>
                <w:iCs/>
                <w:color w:val="000000" w:themeColor="text1"/>
              </w:rPr>
            </w:pPr>
          </w:p>
        </w:tc>
        <w:tc>
          <w:tcPr>
            <w:tcW w:w="728" w:type="pct"/>
            <w:vMerge/>
          </w:tcPr>
          <w:p w14:paraId="5E39CBBE" w14:textId="77777777" w:rsidR="009C3CBF" w:rsidRDefault="009C3CBF" w:rsidP="009C3CBF">
            <w:pPr>
              <w:spacing w:line="276" w:lineRule="auto"/>
              <w:jc w:val="center"/>
              <w:rPr>
                <w:bCs/>
                <w:iCs/>
                <w:color w:val="000000" w:themeColor="text1"/>
              </w:rPr>
            </w:pPr>
          </w:p>
        </w:tc>
      </w:tr>
      <w:tr w:rsidR="009C3CBF" w14:paraId="77E10F36" w14:textId="72C2C5B4" w:rsidTr="009C3CBF">
        <w:tc>
          <w:tcPr>
            <w:tcW w:w="2728" w:type="pct"/>
            <w:gridSpan w:val="3"/>
          </w:tcPr>
          <w:p w14:paraId="79E32A49" w14:textId="77777777" w:rsidR="009C3CBF" w:rsidRDefault="009C3CBF" w:rsidP="009C3CBF">
            <w:pPr>
              <w:spacing w:line="276" w:lineRule="auto"/>
              <w:jc w:val="center"/>
              <w:rPr>
                <w:b/>
                <w:bCs/>
                <w:iCs/>
                <w:color w:val="000000" w:themeColor="text1"/>
              </w:rPr>
            </w:pPr>
            <w:r>
              <w:rPr>
                <w:b/>
                <w:bCs/>
                <w:iCs/>
                <w:color w:val="000000" w:themeColor="text1"/>
              </w:rPr>
              <w:t>Tổng</w:t>
            </w:r>
          </w:p>
        </w:tc>
        <w:tc>
          <w:tcPr>
            <w:tcW w:w="681" w:type="pct"/>
          </w:tcPr>
          <w:p w14:paraId="1ADA28FC" w14:textId="2E2884F7" w:rsidR="009C3CBF" w:rsidRDefault="009C3CBF" w:rsidP="009C3CBF">
            <w:pPr>
              <w:spacing w:line="276" w:lineRule="auto"/>
              <w:jc w:val="center"/>
              <w:rPr>
                <w:b/>
                <w:bCs/>
                <w:iCs/>
                <w:color w:val="000000" w:themeColor="text1"/>
              </w:rPr>
            </w:pPr>
            <w:r>
              <w:rPr>
                <w:b/>
                <w:bCs/>
                <w:iCs/>
                <w:color w:val="000000" w:themeColor="text1"/>
              </w:rPr>
              <w:t>1</w:t>
            </w:r>
            <w:r w:rsidR="004415BB">
              <w:rPr>
                <w:b/>
                <w:bCs/>
                <w:iCs/>
                <w:color w:val="000000" w:themeColor="text1"/>
              </w:rPr>
              <w:t>6</w:t>
            </w:r>
          </w:p>
        </w:tc>
        <w:tc>
          <w:tcPr>
            <w:tcW w:w="863" w:type="pct"/>
          </w:tcPr>
          <w:p w14:paraId="3E6305C4" w14:textId="77777777" w:rsidR="009C3CBF" w:rsidRDefault="009C3CBF" w:rsidP="009C3CBF">
            <w:pPr>
              <w:spacing w:line="276" w:lineRule="auto"/>
              <w:rPr>
                <w:b/>
                <w:bCs/>
                <w:iCs/>
                <w:color w:val="000000" w:themeColor="text1"/>
              </w:rPr>
            </w:pPr>
          </w:p>
        </w:tc>
        <w:tc>
          <w:tcPr>
            <w:tcW w:w="728" w:type="pct"/>
          </w:tcPr>
          <w:p w14:paraId="35277A7C" w14:textId="77777777" w:rsidR="009C3CBF" w:rsidRDefault="009C3CBF" w:rsidP="009C3CBF">
            <w:pPr>
              <w:spacing w:line="276" w:lineRule="auto"/>
              <w:rPr>
                <w:b/>
                <w:bCs/>
                <w:iCs/>
                <w:color w:val="000000" w:themeColor="text1"/>
              </w:rPr>
            </w:pPr>
          </w:p>
        </w:tc>
      </w:tr>
    </w:tbl>
    <w:p w14:paraId="081F190C" w14:textId="77777777" w:rsidR="00894861" w:rsidRDefault="0009307F" w:rsidP="002C4B93">
      <w:pPr>
        <w:spacing w:before="240" w:after="120" w:line="276" w:lineRule="auto"/>
        <w:rPr>
          <w:b/>
          <w:bCs/>
          <w:color w:val="000000" w:themeColor="text1"/>
        </w:rPr>
      </w:pPr>
      <w:r>
        <w:rPr>
          <w:b/>
          <w:bCs/>
          <w:color w:val="000000" w:themeColor="text1"/>
        </w:rPr>
        <w:t>Học kỳ 2:</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1744"/>
        <w:gridCol w:w="3422"/>
        <w:gridCol w:w="1170"/>
        <w:gridCol w:w="1710"/>
        <w:gridCol w:w="1259"/>
      </w:tblGrid>
      <w:tr w:rsidR="004415BB" w14:paraId="11FD0D8D" w14:textId="48159B36" w:rsidTr="00D648DE">
        <w:tc>
          <w:tcPr>
            <w:tcW w:w="299" w:type="pct"/>
          </w:tcPr>
          <w:p w14:paraId="2C1083AE" w14:textId="77777777" w:rsidR="004415BB" w:rsidRDefault="004415BB">
            <w:pPr>
              <w:spacing w:before="120" w:after="120" w:line="276" w:lineRule="auto"/>
              <w:jc w:val="center"/>
              <w:rPr>
                <w:b/>
                <w:bCs/>
                <w:iCs/>
                <w:color w:val="000000" w:themeColor="text1"/>
              </w:rPr>
            </w:pPr>
            <w:r>
              <w:rPr>
                <w:b/>
                <w:bCs/>
                <w:iCs/>
                <w:color w:val="000000" w:themeColor="text1"/>
              </w:rPr>
              <w:t>TT</w:t>
            </w:r>
          </w:p>
        </w:tc>
        <w:tc>
          <w:tcPr>
            <w:tcW w:w="881" w:type="pct"/>
          </w:tcPr>
          <w:p w14:paraId="10986508" w14:textId="77777777" w:rsidR="004415BB" w:rsidRDefault="004415BB">
            <w:pPr>
              <w:spacing w:before="120" w:after="120" w:line="276" w:lineRule="auto"/>
              <w:jc w:val="center"/>
              <w:rPr>
                <w:b/>
                <w:bCs/>
                <w:iCs/>
                <w:color w:val="000000" w:themeColor="text1"/>
              </w:rPr>
            </w:pPr>
            <w:r>
              <w:rPr>
                <w:b/>
                <w:bCs/>
                <w:iCs/>
                <w:color w:val="000000" w:themeColor="text1"/>
              </w:rPr>
              <w:t>Mã HP</w:t>
            </w:r>
          </w:p>
        </w:tc>
        <w:tc>
          <w:tcPr>
            <w:tcW w:w="1729" w:type="pct"/>
          </w:tcPr>
          <w:p w14:paraId="4168ADF0" w14:textId="77777777" w:rsidR="004415BB" w:rsidRDefault="004415BB">
            <w:pPr>
              <w:spacing w:before="120" w:after="120" w:line="276" w:lineRule="auto"/>
              <w:jc w:val="center"/>
              <w:rPr>
                <w:b/>
                <w:bCs/>
                <w:iCs/>
                <w:color w:val="000000" w:themeColor="text1"/>
              </w:rPr>
            </w:pPr>
            <w:r>
              <w:rPr>
                <w:b/>
                <w:bCs/>
                <w:iCs/>
                <w:color w:val="000000" w:themeColor="text1"/>
              </w:rPr>
              <w:t>Tên học phần</w:t>
            </w:r>
          </w:p>
        </w:tc>
        <w:tc>
          <w:tcPr>
            <w:tcW w:w="591" w:type="pct"/>
          </w:tcPr>
          <w:p w14:paraId="67E59558" w14:textId="77777777" w:rsidR="004415BB" w:rsidRDefault="004415BB">
            <w:pPr>
              <w:spacing w:before="120" w:after="120" w:line="276" w:lineRule="auto"/>
              <w:jc w:val="center"/>
              <w:rPr>
                <w:b/>
                <w:bCs/>
                <w:iCs/>
                <w:color w:val="000000" w:themeColor="text1"/>
              </w:rPr>
            </w:pPr>
            <w:r>
              <w:rPr>
                <w:b/>
                <w:bCs/>
                <w:iCs/>
                <w:color w:val="000000" w:themeColor="text1"/>
              </w:rPr>
              <w:t>Số TC</w:t>
            </w:r>
          </w:p>
        </w:tc>
        <w:tc>
          <w:tcPr>
            <w:tcW w:w="864" w:type="pct"/>
          </w:tcPr>
          <w:p w14:paraId="6D9F43E8" w14:textId="77777777" w:rsidR="004415BB" w:rsidRDefault="004415BB">
            <w:pPr>
              <w:spacing w:before="120" w:after="120" w:line="276" w:lineRule="auto"/>
              <w:jc w:val="center"/>
              <w:rPr>
                <w:b/>
                <w:bCs/>
                <w:iCs/>
                <w:color w:val="000000" w:themeColor="text1"/>
              </w:rPr>
            </w:pPr>
            <w:r>
              <w:rPr>
                <w:b/>
                <w:bCs/>
                <w:iCs/>
                <w:color w:val="000000" w:themeColor="text1"/>
              </w:rPr>
              <w:t>Mã HP tiên quyết (nếu có)</w:t>
            </w:r>
          </w:p>
        </w:tc>
        <w:tc>
          <w:tcPr>
            <w:tcW w:w="636" w:type="pct"/>
          </w:tcPr>
          <w:p w14:paraId="2078FD8A" w14:textId="77777777" w:rsidR="004415BB" w:rsidRDefault="004415BB">
            <w:pPr>
              <w:spacing w:before="120" w:after="120" w:line="276" w:lineRule="auto"/>
              <w:jc w:val="center"/>
              <w:rPr>
                <w:b/>
                <w:bCs/>
                <w:iCs/>
                <w:color w:val="000000" w:themeColor="text1"/>
              </w:rPr>
            </w:pPr>
            <w:r>
              <w:rPr>
                <w:b/>
                <w:bCs/>
                <w:iCs/>
                <w:color w:val="000000" w:themeColor="text1"/>
              </w:rPr>
              <w:t>Đợt</w:t>
            </w:r>
          </w:p>
          <w:p w14:paraId="7FF03AAF" w14:textId="7D397636" w:rsidR="004415BB" w:rsidRDefault="004415BB">
            <w:pPr>
              <w:spacing w:before="120" w:after="120" w:line="276" w:lineRule="auto"/>
              <w:jc w:val="center"/>
              <w:rPr>
                <w:b/>
                <w:bCs/>
                <w:iCs/>
                <w:color w:val="000000" w:themeColor="text1"/>
              </w:rPr>
            </w:pPr>
          </w:p>
        </w:tc>
      </w:tr>
      <w:tr w:rsidR="00161C2E" w:rsidRPr="00161C2E" w14:paraId="06A3DD47" w14:textId="3E084422" w:rsidTr="00D648DE">
        <w:tc>
          <w:tcPr>
            <w:tcW w:w="299" w:type="pct"/>
            <w:vAlign w:val="center"/>
          </w:tcPr>
          <w:p w14:paraId="33FD8DD9" w14:textId="77777777" w:rsidR="004415BB" w:rsidRPr="00161C2E" w:rsidRDefault="004415BB" w:rsidP="004022C7">
            <w:pPr>
              <w:numPr>
                <w:ilvl w:val="0"/>
                <w:numId w:val="9"/>
              </w:numPr>
              <w:spacing w:line="276" w:lineRule="auto"/>
              <w:jc w:val="center"/>
              <w:rPr>
                <w:color w:val="FF0000"/>
              </w:rPr>
            </w:pPr>
          </w:p>
        </w:tc>
        <w:tc>
          <w:tcPr>
            <w:tcW w:w="881" w:type="pct"/>
          </w:tcPr>
          <w:p w14:paraId="21379D71" w14:textId="12CCE303" w:rsidR="004415BB" w:rsidRPr="00161C2E" w:rsidRDefault="005D6448" w:rsidP="004022C7">
            <w:pPr>
              <w:spacing w:line="276" w:lineRule="auto"/>
              <w:rPr>
                <w:color w:val="FF0000"/>
              </w:rPr>
            </w:pPr>
            <w:r w:rsidRPr="00161C2E">
              <w:rPr>
                <w:bCs/>
                <w:iCs/>
                <w:color w:val="FF0000"/>
              </w:rPr>
              <w:t>GELA</w:t>
            </w:r>
            <w:r>
              <w:rPr>
                <w:bCs/>
                <w:iCs/>
                <w:color w:val="FF0000"/>
              </w:rPr>
              <w:t>236939</w:t>
            </w:r>
          </w:p>
        </w:tc>
        <w:tc>
          <w:tcPr>
            <w:tcW w:w="1729" w:type="pct"/>
          </w:tcPr>
          <w:p w14:paraId="6D9FC932" w14:textId="607868CC" w:rsidR="004415BB" w:rsidRPr="00161C2E" w:rsidRDefault="004415BB" w:rsidP="004022C7">
            <w:pPr>
              <w:spacing w:line="276" w:lineRule="auto"/>
              <w:rPr>
                <w:color w:val="FF0000"/>
              </w:rPr>
            </w:pPr>
            <w:r w:rsidRPr="00161C2E">
              <w:rPr>
                <w:color w:val="FF0000"/>
              </w:rPr>
              <w:t>Pháp luật đại cương</w:t>
            </w:r>
          </w:p>
        </w:tc>
        <w:tc>
          <w:tcPr>
            <w:tcW w:w="591" w:type="pct"/>
          </w:tcPr>
          <w:p w14:paraId="25F67881" w14:textId="300E475F" w:rsidR="004415BB" w:rsidRPr="00161C2E" w:rsidRDefault="002C4B93" w:rsidP="004022C7">
            <w:pPr>
              <w:spacing w:line="276" w:lineRule="auto"/>
              <w:jc w:val="center"/>
              <w:rPr>
                <w:bCs/>
                <w:color w:val="FF0000"/>
              </w:rPr>
            </w:pPr>
            <w:r w:rsidRPr="00161C2E">
              <w:rPr>
                <w:bCs/>
                <w:color w:val="FF0000"/>
              </w:rPr>
              <w:t>3</w:t>
            </w:r>
          </w:p>
        </w:tc>
        <w:tc>
          <w:tcPr>
            <w:tcW w:w="864" w:type="pct"/>
          </w:tcPr>
          <w:p w14:paraId="7B79B1B8" w14:textId="77777777" w:rsidR="004415BB" w:rsidRPr="00161C2E" w:rsidRDefault="004415BB" w:rsidP="004022C7">
            <w:pPr>
              <w:spacing w:line="276" w:lineRule="auto"/>
              <w:jc w:val="both"/>
              <w:rPr>
                <w:bCs/>
                <w:iCs/>
                <w:color w:val="FF0000"/>
              </w:rPr>
            </w:pPr>
          </w:p>
        </w:tc>
        <w:tc>
          <w:tcPr>
            <w:tcW w:w="636" w:type="pct"/>
            <w:vMerge w:val="restart"/>
          </w:tcPr>
          <w:p w14:paraId="1BA1E6E0" w14:textId="77777777" w:rsidR="004415BB" w:rsidRPr="00161C2E" w:rsidRDefault="004415BB" w:rsidP="004415BB">
            <w:pPr>
              <w:spacing w:line="276" w:lineRule="auto"/>
              <w:jc w:val="center"/>
              <w:rPr>
                <w:b/>
                <w:iCs/>
                <w:color w:val="FF0000"/>
              </w:rPr>
            </w:pPr>
          </w:p>
          <w:p w14:paraId="5E2AB03B" w14:textId="1DFA0516" w:rsidR="004415BB" w:rsidRPr="00161C2E" w:rsidRDefault="004415BB" w:rsidP="004415BB">
            <w:pPr>
              <w:spacing w:line="276" w:lineRule="auto"/>
              <w:jc w:val="center"/>
              <w:rPr>
                <w:b/>
                <w:iCs/>
                <w:color w:val="FF0000"/>
              </w:rPr>
            </w:pPr>
            <w:r w:rsidRPr="00161C2E">
              <w:rPr>
                <w:b/>
                <w:iCs/>
              </w:rPr>
              <w:t>1</w:t>
            </w:r>
          </w:p>
        </w:tc>
      </w:tr>
      <w:tr w:rsidR="004415BB" w:rsidRPr="00393245" w14:paraId="232CD368" w14:textId="26B7A625" w:rsidTr="00D648DE">
        <w:tc>
          <w:tcPr>
            <w:tcW w:w="299" w:type="pct"/>
            <w:vAlign w:val="center"/>
          </w:tcPr>
          <w:p w14:paraId="576CA2F7" w14:textId="77777777" w:rsidR="004415BB" w:rsidRPr="00393245" w:rsidRDefault="004415BB" w:rsidP="004022C7">
            <w:pPr>
              <w:numPr>
                <w:ilvl w:val="0"/>
                <w:numId w:val="9"/>
              </w:numPr>
              <w:spacing w:line="276" w:lineRule="auto"/>
              <w:jc w:val="center"/>
            </w:pPr>
          </w:p>
        </w:tc>
        <w:tc>
          <w:tcPr>
            <w:tcW w:w="881" w:type="pct"/>
          </w:tcPr>
          <w:p w14:paraId="7DB4C414" w14:textId="77777777" w:rsidR="004415BB" w:rsidRPr="00393245" w:rsidRDefault="004415BB" w:rsidP="004022C7">
            <w:pPr>
              <w:autoSpaceDE w:val="0"/>
              <w:autoSpaceDN w:val="0"/>
              <w:adjustRightInd w:val="0"/>
              <w:spacing w:line="276" w:lineRule="auto"/>
              <w:rPr>
                <w:b/>
                <w:bCs/>
                <w:iCs/>
              </w:rPr>
            </w:pPr>
            <w:r w:rsidRPr="00393245">
              <w:t>MAOP230706</w:t>
            </w:r>
          </w:p>
        </w:tc>
        <w:tc>
          <w:tcPr>
            <w:tcW w:w="1729" w:type="pct"/>
            <w:vAlign w:val="center"/>
          </w:tcPr>
          <w:p w14:paraId="1AD3381E" w14:textId="77777777" w:rsidR="004415BB" w:rsidRPr="00393245" w:rsidRDefault="004415BB" w:rsidP="004022C7">
            <w:pPr>
              <w:spacing w:line="276" w:lineRule="auto"/>
            </w:pPr>
            <w:r w:rsidRPr="00393245">
              <w:t>Tối ưu hóa</w:t>
            </w:r>
          </w:p>
        </w:tc>
        <w:tc>
          <w:tcPr>
            <w:tcW w:w="591" w:type="pct"/>
            <w:vAlign w:val="center"/>
          </w:tcPr>
          <w:p w14:paraId="341C8C53" w14:textId="77777777" w:rsidR="004415BB" w:rsidRPr="00393245" w:rsidRDefault="004415BB" w:rsidP="004022C7">
            <w:pPr>
              <w:spacing w:line="276" w:lineRule="auto"/>
              <w:jc w:val="center"/>
            </w:pPr>
            <w:r w:rsidRPr="00393245">
              <w:t>3</w:t>
            </w:r>
          </w:p>
        </w:tc>
        <w:tc>
          <w:tcPr>
            <w:tcW w:w="864" w:type="pct"/>
          </w:tcPr>
          <w:p w14:paraId="4640132F" w14:textId="77777777" w:rsidR="004415BB" w:rsidRPr="00393245" w:rsidRDefault="004415BB" w:rsidP="004022C7">
            <w:pPr>
              <w:spacing w:line="276" w:lineRule="auto"/>
              <w:rPr>
                <w:bCs/>
                <w:iCs/>
              </w:rPr>
            </w:pPr>
          </w:p>
        </w:tc>
        <w:tc>
          <w:tcPr>
            <w:tcW w:w="636" w:type="pct"/>
            <w:vMerge/>
          </w:tcPr>
          <w:p w14:paraId="6E6DA3B1" w14:textId="77777777" w:rsidR="004415BB" w:rsidRPr="004415BB" w:rsidRDefault="004415BB" w:rsidP="004022C7">
            <w:pPr>
              <w:spacing w:line="276" w:lineRule="auto"/>
              <w:rPr>
                <w:b/>
                <w:iCs/>
              </w:rPr>
            </w:pPr>
          </w:p>
        </w:tc>
      </w:tr>
      <w:tr w:rsidR="004415BB" w:rsidRPr="00393245" w14:paraId="7D8E218A" w14:textId="7F2DBDB9" w:rsidTr="00D648DE">
        <w:tc>
          <w:tcPr>
            <w:tcW w:w="299" w:type="pct"/>
            <w:vAlign w:val="center"/>
          </w:tcPr>
          <w:p w14:paraId="09B714C0" w14:textId="77777777" w:rsidR="004415BB" w:rsidRPr="00393245" w:rsidRDefault="004415BB" w:rsidP="004022C7">
            <w:pPr>
              <w:numPr>
                <w:ilvl w:val="0"/>
                <w:numId w:val="9"/>
              </w:numPr>
              <w:spacing w:line="276" w:lineRule="auto"/>
              <w:jc w:val="center"/>
            </w:pPr>
          </w:p>
        </w:tc>
        <w:tc>
          <w:tcPr>
            <w:tcW w:w="881" w:type="pct"/>
          </w:tcPr>
          <w:p w14:paraId="4FA3C6AB" w14:textId="77777777" w:rsidR="004415BB" w:rsidRPr="00393245" w:rsidRDefault="004415BB" w:rsidP="004022C7">
            <w:pPr>
              <w:autoSpaceDE w:val="0"/>
              <w:autoSpaceDN w:val="0"/>
              <w:adjustRightInd w:val="0"/>
              <w:spacing w:line="276" w:lineRule="auto"/>
              <w:rPr>
                <w:bCs/>
                <w:iCs/>
              </w:rPr>
            </w:pPr>
            <w:r w:rsidRPr="00393245">
              <w:rPr>
                <w:bCs/>
                <w:iCs/>
              </w:rPr>
              <w:t>BCOM320106</w:t>
            </w:r>
          </w:p>
        </w:tc>
        <w:tc>
          <w:tcPr>
            <w:tcW w:w="1729" w:type="pct"/>
            <w:vAlign w:val="center"/>
          </w:tcPr>
          <w:p w14:paraId="59095B72" w14:textId="77777777" w:rsidR="004415BB" w:rsidRPr="00393245" w:rsidRDefault="004415BB" w:rsidP="004022C7">
            <w:pPr>
              <w:spacing w:line="276" w:lineRule="auto"/>
            </w:pPr>
            <w:r w:rsidRPr="00393245">
              <w:t>Giao tiếp trong kinh doanh</w:t>
            </w:r>
          </w:p>
        </w:tc>
        <w:tc>
          <w:tcPr>
            <w:tcW w:w="591" w:type="pct"/>
            <w:vAlign w:val="center"/>
          </w:tcPr>
          <w:p w14:paraId="57060FA3" w14:textId="77777777" w:rsidR="004415BB" w:rsidRPr="00393245" w:rsidRDefault="004415BB" w:rsidP="004022C7">
            <w:pPr>
              <w:spacing w:line="276" w:lineRule="auto"/>
              <w:jc w:val="center"/>
              <w:rPr>
                <w:bCs/>
              </w:rPr>
            </w:pPr>
            <w:r w:rsidRPr="00393245">
              <w:rPr>
                <w:bCs/>
              </w:rPr>
              <w:t>2</w:t>
            </w:r>
          </w:p>
        </w:tc>
        <w:tc>
          <w:tcPr>
            <w:tcW w:w="864" w:type="pct"/>
          </w:tcPr>
          <w:p w14:paraId="1E92B749" w14:textId="77777777" w:rsidR="004415BB" w:rsidRPr="00393245" w:rsidRDefault="004415BB" w:rsidP="004022C7">
            <w:pPr>
              <w:spacing w:line="276" w:lineRule="auto"/>
              <w:jc w:val="center"/>
              <w:rPr>
                <w:bCs/>
                <w:iCs/>
              </w:rPr>
            </w:pPr>
          </w:p>
        </w:tc>
        <w:tc>
          <w:tcPr>
            <w:tcW w:w="636" w:type="pct"/>
            <w:vMerge/>
          </w:tcPr>
          <w:p w14:paraId="18D46F4D" w14:textId="77777777" w:rsidR="004415BB" w:rsidRPr="004415BB" w:rsidRDefault="004415BB" w:rsidP="004022C7">
            <w:pPr>
              <w:spacing w:line="276" w:lineRule="auto"/>
              <w:jc w:val="center"/>
              <w:rPr>
                <w:b/>
                <w:iCs/>
              </w:rPr>
            </w:pPr>
          </w:p>
        </w:tc>
      </w:tr>
      <w:tr w:rsidR="004415BB" w:rsidRPr="00393245" w14:paraId="3A1B7525" w14:textId="6D4C7C6A" w:rsidTr="00D648DE">
        <w:tc>
          <w:tcPr>
            <w:tcW w:w="299" w:type="pct"/>
            <w:vAlign w:val="center"/>
          </w:tcPr>
          <w:p w14:paraId="704A2B16" w14:textId="77777777" w:rsidR="004415BB" w:rsidRPr="00393245" w:rsidRDefault="004415BB" w:rsidP="004022C7">
            <w:pPr>
              <w:numPr>
                <w:ilvl w:val="0"/>
                <w:numId w:val="9"/>
              </w:numPr>
              <w:spacing w:line="276" w:lineRule="auto"/>
              <w:jc w:val="center"/>
            </w:pPr>
          </w:p>
        </w:tc>
        <w:tc>
          <w:tcPr>
            <w:tcW w:w="881" w:type="pct"/>
            <w:vAlign w:val="center"/>
          </w:tcPr>
          <w:p w14:paraId="6863D10B" w14:textId="4EE0D8F8" w:rsidR="004415BB" w:rsidRPr="00393245" w:rsidRDefault="004415BB" w:rsidP="004022C7">
            <w:pPr>
              <w:spacing w:line="280" w:lineRule="atLeast"/>
            </w:pPr>
            <w:r w:rsidRPr="00393245">
              <w:rPr>
                <w:bCs/>
                <w:iCs/>
              </w:rPr>
              <w:t>MATH132801</w:t>
            </w:r>
          </w:p>
        </w:tc>
        <w:tc>
          <w:tcPr>
            <w:tcW w:w="1729" w:type="pct"/>
            <w:vAlign w:val="center"/>
          </w:tcPr>
          <w:p w14:paraId="58577C1F" w14:textId="22F0799D" w:rsidR="004415BB" w:rsidRPr="00393245" w:rsidRDefault="004415BB" w:rsidP="004022C7">
            <w:pPr>
              <w:autoSpaceDE w:val="0"/>
              <w:autoSpaceDN w:val="0"/>
              <w:adjustRightInd w:val="0"/>
              <w:spacing w:line="276" w:lineRule="auto"/>
              <w:rPr>
                <w:bCs/>
                <w:iCs/>
              </w:rPr>
            </w:pPr>
            <w:r w:rsidRPr="00393245">
              <w:t>Toán kinh tế 2</w:t>
            </w:r>
          </w:p>
        </w:tc>
        <w:tc>
          <w:tcPr>
            <w:tcW w:w="591" w:type="pct"/>
            <w:vAlign w:val="center"/>
          </w:tcPr>
          <w:p w14:paraId="2F418508" w14:textId="7E763580" w:rsidR="004415BB" w:rsidRPr="00393245" w:rsidRDefault="004415BB" w:rsidP="004022C7">
            <w:pPr>
              <w:spacing w:line="276" w:lineRule="auto"/>
              <w:jc w:val="center"/>
            </w:pPr>
            <w:r w:rsidRPr="00393245">
              <w:rPr>
                <w:bCs/>
              </w:rPr>
              <w:t>3</w:t>
            </w:r>
          </w:p>
        </w:tc>
        <w:tc>
          <w:tcPr>
            <w:tcW w:w="864" w:type="pct"/>
          </w:tcPr>
          <w:p w14:paraId="7F996097" w14:textId="77777777" w:rsidR="004415BB" w:rsidRPr="00393245" w:rsidRDefault="004415BB" w:rsidP="004022C7">
            <w:pPr>
              <w:spacing w:line="276" w:lineRule="auto"/>
              <w:jc w:val="center"/>
              <w:rPr>
                <w:bCs/>
                <w:iCs/>
              </w:rPr>
            </w:pPr>
          </w:p>
        </w:tc>
        <w:tc>
          <w:tcPr>
            <w:tcW w:w="636" w:type="pct"/>
            <w:vMerge w:val="restart"/>
          </w:tcPr>
          <w:p w14:paraId="2C8F8067" w14:textId="77777777" w:rsidR="004415BB" w:rsidRDefault="004415BB" w:rsidP="004022C7">
            <w:pPr>
              <w:spacing w:line="276" w:lineRule="auto"/>
              <w:jc w:val="center"/>
              <w:rPr>
                <w:b/>
                <w:iCs/>
              </w:rPr>
            </w:pPr>
          </w:p>
          <w:p w14:paraId="132B5400" w14:textId="77777777" w:rsidR="004415BB" w:rsidRDefault="004415BB" w:rsidP="004022C7">
            <w:pPr>
              <w:spacing w:line="276" w:lineRule="auto"/>
              <w:jc w:val="center"/>
              <w:rPr>
                <w:b/>
                <w:iCs/>
              </w:rPr>
            </w:pPr>
          </w:p>
          <w:p w14:paraId="2A4DE918" w14:textId="183DBA93" w:rsidR="004415BB" w:rsidRPr="004415BB" w:rsidRDefault="004415BB" w:rsidP="004022C7">
            <w:pPr>
              <w:spacing w:line="276" w:lineRule="auto"/>
              <w:jc w:val="center"/>
              <w:rPr>
                <w:b/>
                <w:iCs/>
              </w:rPr>
            </w:pPr>
            <w:r w:rsidRPr="004415BB">
              <w:rPr>
                <w:b/>
                <w:iCs/>
              </w:rPr>
              <w:t>2</w:t>
            </w:r>
          </w:p>
        </w:tc>
      </w:tr>
      <w:tr w:rsidR="004415BB" w:rsidRPr="00393245" w14:paraId="0F1FC467" w14:textId="09F3F77E" w:rsidTr="00D648DE">
        <w:tc>
          <w:tcPr>
            <w:tcW w:w="299" w:type="pct"/>
            <w:vAlign w:val="center"/>
          </w:tcPr>
          <w:p w14:paraId="50A9A9E9" w14:textId="77777777" w:rsidR="004415BB" w:rsidRPr="00393245" w:rsidRDefault="004415BB" w:rsidP="004022C7">
            <w:pPr>
              <w:numPr>
                <w:ilvl w:val="0"/>
                <w:numId w:val="9"/>
              </w:numPr>
              <w:spacing w:line="276" w:lineRule="auto"/>
              <w:jc w:val="center"/>
            </w:pPr>
          </w:p>
        </w:tc>
        <w:tc>
          <w:tcPr>
            <w:tcW w:w="881" w:type="pct"/>
            <w:vAlign w:val="center"/>
          </w:tcPr>
          <w:p w14:paraId="17E83660" w14:textId="77777777" w:rsidR="004415BB" w:rsidRPr="00393245" w:rsidRDefault="004415BB" w:rsidP="004022C7">
            <w:pPr>
              <w:spacing w:line="280" w:lineRule="atLeast"/>
            </w:pPr>
            <w:r w:rsidRPr="00393245">
              <w:t>TLAW322209</w:t>
            </w:r>
          </w:p>
        </w:tc>
        <w:tc>
          <w:tcPr>
            <w:tcW w:w="1729" w:type="pct"/>
            <w:vAlign w:val="bottom"/>
          </w:tcPr>
          <w:p w14:paraId="427AB57A" w14:textId="77777777" w:rsidR="004415BB" w:rsidRPr="00393245" w:rsidRDefault="004415BB" w:rsidP="004022C7">
            <w:pPr>
              <w:autoSpaceDE w:val="0"/>
              <w:autoSpaceDN w:val="0"/>
              <w:adjustRightInd w:val="0"/>
              <w:spacing w:line="276" w:lineRule="auto"/>
              <w:rPr>
                <w:bCs/>
                <w:iCs/>
              </w:rPr>
            </w:pPr>
            <w:r w:rsidRPr="00393245">
              <w:rPr>
                <w:bCs/>
                <w:iCs/>
              </w:rPr>
              <w:t>Pháp luật về logistics</w:t>
            </w:r>
          </w:p>
        </w:tc>
        <w:tc>
          <w:tcPr>
            <w:tcW w:w="591" w:type="pct"/>
            <w:vAlign w:val="center"/>
          </w:tcPr>
          <w:p w14:paraId="7890D06D" w14:textId="77777777" w:rsidR="004415BB" w:rsidRPr="00393245" w:rsidRDefault="004415BB" w:rsidP="004022C7">
            <w:pPr>
              <w:spacing w:line="276" w:lineRule="auto"/>
              <w:jc w:val="center"/>
            </w:pPr>
            <w:r w:rsidRPr="00393245">
              <w:t>2</w:t>
            </w:r>
          </w:p>
        </w:tc>
        <w:tc>
          <w:tcPr>
            <w:tcW w:w="864" w:type="pct"/>
          </w:tcPr>
          <w:p w14:paraId="6698CDE5" w14:textId="77777777" w:rsidR="004415BB" w:rsidRPr="00393245" w:rsidRDefault="004415BB" w:rsidP="004022C7">
            <w:pPr>
              <w:spacing w:line="276" w:lineRule="auto"/>
              <w:jc w:val="center"/>
              <w:rPr>
                <w:bCs/>
                <w:iCs/>
              </w:rPr>
            </w:pPr>
          </w:p>
        </w:tc>
        <w:tc>
          <w:tcPr>
            <w:tcW w:w="636" w:type="pct"/>
            <w:vMerge/>
          </w:tcPr>
          <w:p w14:paraId="6F6A51F8" w14:textId="77777777" w:rsidR="004415BB" w:rsidRPr="00393245" w:rsidRDefault="004415BB" w:rsidP="004022C7">
            <w:pPr>
              <w:spacing w:line="276" w:lineRule="auto"/>
              <w:jc w:val="center"/>
              <w:rPr>
                <w:bCs/>
                <w:iCs/>
              </w:rPr>
            </w:pPr>
          </w:p>
        </w:tc>
      </w:tr>
      <w:tr w:rsidR="004415BB" w:rsidRPr="00393245" w14:paraId="265FAFA0" w14:textId="5CD795F2" w:rsidTr="00D648DE">
        <w:tc>
          <w:tcPr>
            <w:tcW w:w="299" w:type="pct"/>
            <w:vAlign w:val="center"/>
          </w:tcPr>
          <w:p w14:paraId="50BE60B5" w14:textId="77777777" w:rsidR="004415BB" w:rsidRPr="00393245" w:rsidRDefault="004415BB" w:rsidP="008B5352">
            <w:pPr>
              <w:numPr>
                <w:ilvl w:val="0"/>
                <w:numId w:val="9"/>
              </w:numPr>
              <w:spacing w:line="276" w:lineRule="auto"/>
              <w:jc w:val="center"/>
            </w:pPr>
          </w:p>
        </w:tc>
        <w:tc>
          <w:tcPr>
            <w:tcW w:w="881" w:type="pct"/>
          </w:tcPr>
          <w:p w14:paraId="3290EFEC" w14:textId="2844089A" w:rsidR="004415BB" w:rsidRPr="00393245" w:rsidRDefault="004415BB" w:rsidP="008B5352">
            <w:pPr>
              <w:spacing w:line="276" w:lineRule="auto"/>
            </w:pPr>
            <w:r>
              <w:rPr>
                <w:bCs/>
                <w:iCs/>
                <w:color w:val="000000" w:themeColor="text1"/>
              </w:rPr>
              <w:t>PHED110513</w:t>
            </w:r>
          </w:p>
        </w:tc>
        <w:tc>
          <w:tcPr>
            <w:tcW w:w="1729" w:type="pct"/>
          </w:tcPr>
          <w:p w14:paraId="7D510759" w14:textId="1BF1CF1B" w:rsidR="004415BB" w:rsidRPr="00393245" w:rsidRDefault="004415BB" w:rsidP="008B5352">
            <w:pPr>
              <w:spacing w:line="276" w:lineRule="auto"/>
            </w:pPr>
            <w:r>
              <w:rPr>
                <w:bCs/>
                <w:iCs/>
                <w:color w:val="000000" w:themeColor="text1"/>
              </w:rPr>
              <w:t>Giáo dục thể chất 1</w:t>
            </w:r>
          </w:p>
        </w:tc>
        <w:tc>
          <w:tcPr>
            <w:tcW w:w="591" w:type="pct"/>
          </w:tcPr>
          <w:p w14:paraId="2893E0A3" w14:textId="26A31281" w:rsidR="004415BB" w:rsidRPr="00393245" w:rsidRDefault="004415BB" w:rsidP="008B5352">
            <w:pPr>
              <w:autoSpaceDE w:val="0"/>
              <w:autoSpaceDN w:val="0"/>
              <w:adjustRightInd w:val="0"/>
              <w:spacing w:line="276" w:lineRule="auto"/>
              <w:jc w:val="center"/>
              <w:rPr>
                <w:bCs/>
                <w:iCs/>
              </w:rPr>
            </w:pPr>
            <w:r>
              <w:rPr>
                <w:bCs/>
                <w:iCs/>
                <w:color w:val="000000" w:themeColor="text1"/>
              </w:rPr>
              <w:t>1</w:t>
            </w:r>
          </w:p>
        </w:tc>
        <w:tc>
          <w:tcPr>
            <w:tcW w:w="864" w:type="pct"/>
          </w:tcPr>
          <w:p w14:paraId="4C1D9811" w14:textId="77777777" w:rsidR="004415BB" w:rsidRPr="00393245" w:rsidRDefault="004415BB" w:rsidP="008B5352">
            <w:pPr>
              <w:spacing w:line="276" w:lineRule="auto"/>
              <w:jc w:val="center"/>
              <w:rPr>
                <w:bCs/>
                <w:iCs/>
              </w:rPr>
            </w:pPr>
          </w:p>
        </w:tc>
        <w:tc>
          <w:tcPr>
            <w:tcW w:w="636" w:type="pct"/>
            <w:vMerge/>
          </w:tcPr>
          <w:p w14:paraId="55A052AF" w14:textId="77777777" w:rsidR="004415BB" w:rsidRPr="00393245" w:rsidRDefault="004415BB" w:rsidP="008B5352">
            <w:pPr>
              <w:spacing w:line="276" w:lineRule="auto"/>
              <w:jc w:val="center"/>
              <w:rPr>
                <w:bCs/>
                <w:iCs/>
              </w:rPr>
            </w:pPr>
          </w:p>
        </w:tc>
      </w:tr>
      <w:tr w:rsidR="004415BB" w14:paraId="5FAD1AEF" w14:textId="0290E163" w:rsidTr="00D648DE">
        <w:tc>
          <w:tcPr>
            <w:tcW w:w="299" w:type="pct"/>
            <w:vAlign w:val="center"/>
          </w:tcPr>
          <w:p w14:paraId="3FE152BC" w14:textId="77777777" w:rsidR="004415BB" w:rsidRDefault="004415BB" w:rsidP="008B5352">
            <w:pPr>
              <w:numPr>
                <w:ilvl w:val="0"/>
                <w:numId w:val="9"/>
              </w:numPr>
              <w:spacing w:line="276" w:lineRule="auto"/>
              <w:jc w:val="center"/>
              <w:rPr>
                <w:color w:val="000000" w:themeColor="text1"/>
              </w:rPr>
            </w:pPr>
          </w:p>
        </w:tc>
        <w:tc>
          <w:tcPr>
            <w:tcW w:w="881" w:type="pct"/>
            <w:vAlign w:val="center"/>
          </w:tcPr>
          <w:p w14:paraId="422FC652" w14:textId="77777777" w:rsidR="004415BB" w:rsidRDefault="004415BB" w:rsidP="008B5352">
            <w:pPr>
              <w:spacing w:line="276" w:lineRule="auto"/>
              <w:jc w:val="center"/>
              <w:rPr>
                <w:color w:val="000000" w:themeColor="text1"/>
              </w:rPr>
            </w:pPr>
          </w:p>
        </w:tc>
        <w:tc>
          <w:tcPr>
            <w:tcW w:w="1729" w:type="pct"/>
            <w:vAlign w:val="center"/>
          </w:tcPr>
          <w:p w14:paraId="3DD81154" w14:textId="77777777" w:rsidR="004415BB" w:rsidRDefault="004415BB" w:rsidP="008B5352">
            <w:pPr>
              <w:spacing w:line="276" w:lineRule="auto"/>
              <w:rPr>
                <w:b/>
                <w:color w:val="000000" w:themeColor="text1"/>
              </w:rPr>
            </w:pPr>
            <w:r>
              <w:rPr>
                <w:b/>
                <w:color w:val="000000" w:themeColor="text1"/>
              </w:rPr>
              <w:t>Chọn 1 môn trong nhóm tự chọn kiến thức đại cương</w:t>
            </w:r>
          </w:p>
        </w:tc>
        <w:tc>
          <w:tcPr>
            <w:tcW w:w="591" w:type="pct"/>
            <w:vAlign w:val="center"/>
          </w:tcPr>
          <w:p w14:paraId="251D9FAE" w14:textId="77777777" w:rsidR="004415BB" w:rsidRDefault="004415BB" w:rsidP="008B5352">
            <w:pPr>
              <w:spacing w:line="276" w:lineRule="auto"/>
              <w:jc w:val="center"/>
              <w:rPr>
                <w:color w:val="000000" w:themeColor="text1"/>
              </w:rPr>
            </w:pPr>
            <w:r>
              <w:rPr>
                <w:color w:val="000000" w:themeColor="text1"/>
              </w:rPr>
              <w:t>2</w:t>
            </w:r>
          </w:p>
        </w:tc>
        <w:tc>
          <w:tcPr>
            <w:tcW w:w="864" w:type="pct"/>
          </w:tcPr>
          <w:p w14:paraId="7C8399B8" w14:textId="77777777" w:rsidR="004415BB" w:rsidRDefault="004415BB" w:rsidP="008B5352">
            <w:pPr>
              <w:spacing w:line="276" w:lineRule="auto"/>
              <w:jc w:val="center"/>
              <w:rPr>
                <w:bCs/>
                <w:iCs/>
                <w:color w:val="000000" w:themeColor="text1"/>
              </w:rPr>
            </w:pPr>
          </w:p>
        </w:tc>
        <w:tc>
          <w:tcPr>
            <w:tcW w:w="636" w:type="pct"/>
            <w:vMerge/>
          </w:tcPr>
          <w:p w14:paraId="0B235654" w14:textId="77777777" w:rsidR="004415BB" w:rsidRDefault="004415BB" w:rsidP="008B5352">
            <w:pPr>
              <w:spacing w:line="276" w:lineRule="auto"/>
              <w:jc w:val="center"/>
              <w:rPr>
                <w:bCs/>
                <w:iCs/>
                <w:color w:val="000000" w:themeColor="text1"/>
              </w:rPr>
            </w:pPr>
          </w:p>
        </w:tc>
      </w:tr>
      <w:tr w:rsidR="004415BB" w14:paraId="075B9AED" w14:textId="65B3934E" w:rsidTr="004415BB">
        <w:tc>
          <w:tcPr>
            <w:tcW w:w="2909" w:type="pct"/>
            <w:gridSpan w:val="3"/>
          </w:tcPr>
          <w:p w14:paraId="0EEF1CAB" w14:textId="77777777" w:rsidR="004415BB" w:rsidRDefault="004415BB" w:rsidP="008B5352">
            <w:pPr>
              <w:spacing w:line="276" w:lineRule="auto"/>
              <w:jc w:val="center"/>
              <w:rPr>
                <w:b/>
                <w:bCs/>
                <w:iCs/>
                <w:color w:val="000000" w:themeColor="text1"/>
              </w:rPr>
            </w:pPr>
            <w:r>
              <w:rPr>
                <w:b/>
                <w:bCs/>
                <w:iCs/>
                <w:color w:val="000000" w:themeColor="text1"/>
              </w:rPr>
              <w:t>Tổng</w:t>
            </w:r>
          </w:p>
        </w:tc>
        <w:tc>
          <w:tcPr>
            <w:tcW w:w="591" w:type="pct"/>
          </w:tcPr>
          <w:p w14:paraId="062B776F" w14:textId="3796CE37" w:rsidR="004415BB" w:rsidRDefault="004415BB" w:rsidP="008B5352">
            <w:pPr>
              <w:spacing w:line="276" w:lineRule="auto"/>
              <w:jc w:val="center"/>
              <w:rPr>
                <w:b/>
                <w:bCs/>
                <w:iCs/>
                <w:color w:val="000000" w:themeColor="text1"/>
              </w:rPr>
            </w:pPr>
            <w:r>
              <w:rPr>
                <w:b/>
                <w:bCs/>
                <w:iCs/>
                <w:color w:val="000000" w:themeColor="text1"/>
              </w:rPr>
              <w:t>1</w:t>
            </w:r>
            <w:r w:rsidR="002C4B93">
              <w:rPr>
                <w:b/>
                <w:bCs/>
                <w:iCs/>
                <w:color w:val="000000" w:themeColor="text1"/>
              </w:rPr>
              <w:t>6</w:t>
            </w:r>
          </w:p>
        </w:tc>
        <w:tc>
          <w:tcPr>
            <w:tcW w:w="864" w:type="pct"/>
          </w:tcPr>
          <w:p w14:paraId="4C91905A" w14:textId="77777777" w:rsidR="004415BB" w:rsidRDefault="004415BB" w:rsidP="008B5352">
            <w:pPr>
              <w:spacing w:line="276" w:lineRule="auto"/>
              <w:rPr>
                <w:b/>
                <w:bCs/>
                <w:iCs/>
                <w:color w:val="000000" w:themeColor="text1"/>
              </w:rPr>
            </w:pPr>
          </w:p>
        </w:tc>
        <w:tc>
          <w:tcPr>
            <w:tcW w:w="636" w:type="pct"/>
          </w:tcPr>
          <w:p w14:paraId="35271069" w14:textId="77777777" w:rsidR="004415BB" w:rsidRDefault="004415BB" w:rsidP="008B5352">
            <w:pPr>
              <w:spacing w:line="276" w:lineRule="auto"/>
              <w:rPr>
                <w:b/>
                <w:bCs/>
                <w:iCs/>
                <w:color w:val="000000" w:themeColor="text1"/>
              </w:rPr>
            </w:pPr>
          </w:p>
        </w:tc>
      </w:tr>
    </w:tbl>
    <w:p w14:paraId="60531B7C" w14:textId="77777777" w:rsidR="00894861" w:rsidRDefault="0009307F" w:rsidP="002C4B93">
      <w:pPr>
        <w:spacing w:before="240" w:after="120" w:line="276" w:lineRule="auto"/>
        <w:rPr>
          <w:b/>
          <w:bCs/>
          <w:color w:val="000000" w:themeColor="text1"/>
        </w:rPr>
      </w:pPr>
      <w:r>
        <w:rPr>
          <w:b/>
          <w:bCs/>
          <w:color w:val="000000" w:themeColor="text1"/>
        </w:rPr>
        <w:t>Học kỳ 3:</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1712"/>
        <w:gridCol w:w="3335"/>
        <w:gridCol w:w="1152"/>
        <w:gridCol w:w="1817"/>
        <w:gridCol w:w="1257"/>
      </w:tblGrid>
      <w:tr w:rsidR="004415BB" w14:paraId="0327BAC5" w14:textId="437CFE62" w:rsidTr="002C4B93">
        <w:tc>
          <w:tcPr>
            <w:tcW w:w="315" w:type="pct"/>
          </w:tcPr>
          <w:p w14:paraId="6F525663" w14:textId="77777777" w:rsidR="004415BB" w:rsidRDefault="004415BB">
            <w:pPr>
              <w:spacing w:line="276" w:lineRule="auto"/>
              <w:jc w:val="center"/>
              <w:rPr>
                <w:b/>
                <w:bCs/>
                <w:iCs/>
                <w:color w:val="000000" w:themeColor="text1"/>
              </w:rPr>
            </w:pPr>
            <w:r>
              <w:rPr>
                <w:b/>
                <w:bCs/>
                <w:iCs/>
                <w:color w:val="000000" w:themeColor="text1"/>
              </w:rPr>
              <w:t>TT</w:t>
            </w:r>
          </w:p>
        </w:tc>
        <w:tc>
          <w:tcPr>
            <w:tcW w:w="865" w:type="pct"/>
          </w:tcPr>
          <w:p w14:paraId="44C8F4D9" w14:textId="77777777" w:rsidR="004415BB" w:rsidRDefault="004415BB">
            <w:pPr>
              <w:spacing w:line="276" w:lineRule="auto"/>
              <w:jc w:val="center"/>
              <w:rPr>
                <w:b/>
                <w:bCs/>
                <w:iCs/>
                <w:color w:val="000000" w:themeColor="text1"/>
              </w:rPr>
            </w:pPr>
            <w:r>
              <w:rPr>
                <w:b/>
                <w:bCs/>
                <w:iCs/>
                <w:color w:val="000000" w:themeColor="text1"/>
              </w:rPr>
              <w:t>Mã HP</w:t>
            </w:r>
          </w:p>
        </w:tc>
        <w:tc>
          <w:tcPr>
            <w:tcW w:w="1685" w:type="pct"/>
          </w:tcPr>
          <w:p w14:paraId="6C65FD6C" w14:textId="77777777" w:rsidR="004415BB" w:rsidRDefault="004415BB">
            <w:pPr>
              <w:spacing w:line="276" w:lineRule="auto"/>
              <w:jc w:val="center"/>
              <w:rPr>
                <w:b/>
                <w:bCs/>
                <w:iCs/>
                <w:color w:val="000000" w:themeColor="text1"/>
              </w:rPr>
            </w:pPr>
            <w:r>
              <w:rPr>
                <w:b/>
                <w:bCs/>
                <w:iCs/>
                <w:color w:val="000000" w:themeColor="text1"/>
              </w:rPr>
              <w:t>Tên học phần</w:t>
            </w:r>
          </w:p>
        </w:tc>
        <w:tc>
          <w:tcPr>
            <w:tcW w:w="582" w:type="pct"/>
          </w:tcPr>
          <w:p w14:paraId="1FB81B36" w14:textId="77777777" w:rsidR="004415BB" w:rsidRDefault="004415BB">
            <w:pPr>
              <w:spacing w:line="276" w:lineRule="auto"/>
              <w:jc w:val="center"/>
              <w:rPr>
                <w:b/>
                <w:bCs/>
                <w:iCs/>
                <w:color w:val="000000" w:themeColor="text1"/>
              </w:rPr>
            </w:pPr>
            <w:r>
              <w:rPr>
                <w:b/>
                <w:bCs/>
                <w:iCs/>
                <w:color w:val="000000" w:themeColor="text1"/>
              </w:rPr>
              <w:t>Số TC</w:t>
            </w:r>
          </w:p>
        </w:tc>
        <w:tc>
          <w:tcPr>
            <w:tcW w:w="918" w:type="pct"/>
          </w:tcPr>
          <w:p w14:paraId="74F8AD92" w14:textId="77777777" w:rsidR="004415BB" w:rsidRDefault="004415BB">
            <w:pPr>
              <w:spacing w:line="276" w:lineRule="auto"/>
              <w:jc w:val="center"/>
              <w:rPr>
                <w:b/>
                <w:bCs/>
                <w:iCs/>
                <w:color w:val="000000" w:themeColor="text1"/>
              </w:rPr>
            </w:pPr>
            <w:r>
              <w:rPr>
                <w:b/>
                <w:bCs/>
                <w:iCs/>
                <w:color w:val="000000" w:themeColor="text1"/>
              </w:rPr>
              <w:t>Mã HP tiên quyết (nếu có)</w:t>
            </w:r>
          </w:p>
        </w:tc>
        <w:tc>
          <w:tcPr>
            <w:tcW w:w="636" w:type="pct"/>
          </w:tcPr>
          <w:p w14:paraId="2D37D776" w14:textId="2A4530BC" w:rsidR="004415BB" w:rsidRDefault="004415BB">
            <w:pPr>
              <w:spacing w:line="276" w:lineRule="auto"/>
              <w:jc w:val="center"/>
              <w:rPr>
                <w:b/>
                <w:bCs/>
                <w:iCs/>
                <w:color w:val="000000" w:themeColor="text1"/>
              </w:rPr>
            </w:pPr>
            <w:r>
              <w:rPr>
                <w:b/>
                <w:bCs/>
                <w:iCs/>
                <w:color w:val="000000" w:themeColor="text1"/>
              </w:rPr>
              <w:t>Đợt</w:t>
            </w:r>
          </w:p>
        </w:tc>
      </w:tr>
      <w:tr w:rsidR="0014417C" w:rsidRPr="00393245" w14:paraId="4F1E8D71" w14:textId="525185E2" w:rsidTr="002C4B93">
        <w:tc>
          <w:tcPr>
            <w:tcW w:w="315" w:type="pct"/>
            <w:vAlign w:val="center"/>
          </w:tcPr>
          <w:p w14:paraId="2634CD71" w14:textId="77777777" w:rsidR="0014417C" w:rsidRPr="00393245" w:rsidRDefault="0014417C">
            <w:pPr>
              <w:numPr>
                <w:ilvl w:val="0"/>
                <w:numId w:val="10"/>
              </w:numPr>
              <w:spacing w:line="276" w:lineRule="auto"/>
              <w:jc w:val="center"/>
            </w:pPr>
          </w:p>
        </w:tc>
        <w:tc>
          <w:tcPr>
            <w:tcW w:w="865" w:type="pct"/>
          </w:tcPr>
          <w:p w14:paraId="52BA3288" w14:textId="77777777" w:rsidR="0014417C" w:rsidRPr="00393245" w:rsidRDefault="0014417C">
            <w:pPr>
              <w:spacing w:line="276" w:lineRule="auto"/>
            </w:pPr>
            <w:r w:rsidRPr="00393245">
              <w:t>MATH132901</w:t>
            </w:r>
          </w:p>
        </w:tc>
        <w:tc>
          <w:tcPr>
            <w:tcW w:w="1685" w:type="pct"/>
            <w:vAlign w:val="center"/>
          </w:tcPr>
          <w:p w14:paraId="4C316B04" w14:textId="77777777" w:rsidR="0014417C" w:rsidRPr="00393245" w:rsidRDefault="0014417C">
            <w:pPr>
              <w:spacing w:line="276" w:lineRule="auto"/>
            </w:pPr>
            <w:r w:rsidRPr="00393245">
              <w:t>Xác suất thống kê ứng dụng</w:t>
            </w:r>
          </w:p>
        </w:tc>
        <w:tc>
          <w:tcPr>
            <w:tcW w:w="582" w:type="pct"/>
            <w:vAlign w:val="center"/>
          </w:tcPr>
          <w:p w14:paraId="1EE3499A" w14:textId="77777777" w:rsidR="0014417C" w:rsidRPr="00393245" w:rsidRDefault="0014417C">
            <w:pPr>
              <w:spacing w:line="276" w:lineRule="auto"/>
              <w:jc w:val="center"/>
              <w:rPr>
                <w:bCs/>
              </w:rPr>
            </w:pPr>
            <w:r w:rsidRPr="00393245">
              <w:rPr>
                <w:bCs/>
              </w:rPr>
              <w:t>3</w:t>
            </w:r>
          </w:p>
        </w:tc>
        <w:tc>
          <w:tcPr>
            <w:tcW w:w="918" w:type="pct"/>
          </w:tcPr>
          <w:p w14:paraId="108B67EC" w14:textId="77777777" w:rsidR="0014417C" w:rsidRPr="00393245" w:rsidRDefault="0014417C">
            <w:pPr>
              <w:spacing w:line="276" w:lineRule="auto"/>
              <w:jc w:val="center"/>
              <w:rPr>
                <w:bCs/>
                <w:iCs/>
              </w:rPr>
            </w:pPr>
          </w:p>
        </w:tc>
        <w:tc>
          <w:tcPr>
            <w:tcW w:w="636" w:type="pct"/>
            <w:vMerge w:val="restart"/>
          </w:tcPr>
          <w:p w14:paraId="57E93C19" w14:textId="77777777" w:rsidR="0014417C" w:rsidRPr="000473C7" w:rsidRDefault="0014417C">
            <w:pPr>
              <w:spacing w:line="276" w:lineRule="auto"/>
              <w:jc w:val="center"/>
              <w:rPr>
                <w:b/>
                <w:iCs/>
              </w:rPr>
            </w:pPr>
          </w:p>
          <w:p w14:paraId="1C8A1BE6" w14:textId="1741F1E2" w:rsidR="0014417C" w:rsidRPr="000473C7" w:rsidRDefault="0014417C">
            <w:pPr>
              <w:spacing w:line="276" w:lineRule="auto"/>
              <w:jc w:val="center"/>
              <w:rPr>
                <w:b/>
                <w:iCs/>
              </w:rPr>
            </w:pPr>
            <w:r w:rsidRPr="000473C7">
              <w:rPr>
                <w:b/>
                <w:iCs/>
              </w:rPr>
              <w:t>1</w:t>
            </w:r>
          </w:p>
        </w:tc>
      </w:tr>
      <w:tr w:rsidR="0014417C" w:rsidRPr="00393245" w14:paraId="4F6BAD0B" w14:textId="795D1680" w:rsidTr="002C4B93">
        <w:tc>
          <w:tcPr>
            <w:tcW w:w="315" w:type="pct"/>
            <w:vAlign w:val="center"/>
          </w:tcPr>
          <w:p w14:paraId="6225178B" w14:textId="77777777" w:rsidR="0014417C" w:rsidRPr="00393245" w:rsidRDefault="0014417C">
            <w:pPr>
              <w:numPr>
                <w:ilvl w:val="0"/>
                <w:numId w:val="10"/>
              </w:numPr>
              <w:spacing w:line="276" w:lineRule="auto"/>
              <w:jc w:val="center"/>
            </w:pPr>
          </w:p>
        </w:tc>
        <w:tc>
          <w:tcPr>
            <w:tcW w:w="865" w:type="pct"/>
          </w:tcPr>
          <w:p w14:paraId="44051420" w14:textId="77777777" w:rsidR="0014417C" w:rsidRPr="00393245" w:rsidRDefault="0014417C">
            <w:pPr>
              <w:autoSpaceDE w:val="0"/>
              <w:autoSpaceDN w:val="0"/>
              <w:adjustRightInd w:val="0"/>
              <w:spacing w:after="60" w:line="276" w:lineRule="auto"/>
              <w:rPr>
                <w:shd w:val="clear" w:color="auto" w:fill="FFFFFF"/>
              </w:rPr>
            </w:pPr>
            <w:r w:rsidRPr="00393245">
              <w:rPr>
                <w:shd w:val="clear" w:color="auto" w:fill="FFFFFF"/>
              </w:rPr>
              <w:t>RMET220406</w:t>
            </w:r>
          </w:p>
        </w:tc>
        <w:tc>
          <w:tcPr>
            <w:tcW w:w="1685" w:type="pct"/>
          </w:tcPr>
          <w:p w14:paraId="11E1E74B" w14:textId="77777777" w:rsidR="0014417C" w:rsidRPr="00393245" w:rsidRDefault="0014417C">
            <w:pPr>
              <w:spacing w:after="60" w:line="276" w:lineRule="auto"/>
              <w:jc w:val="both"/>
              <w:rPr>
                <w:bCs/>
              </w:rPr>
            </w:pPr>
            <w:r w:rsidRPr="00393245">
              <w:rPr>
                <w:bCs/>
              </w:rPr>
              <w:t>Phương pháp nghiên cứu</w:t>
            </w:r>
          </w:p>
        </w:tc>
        <w:tc>
          <w:tcPr>
            <w:tcW w:w="582" w:type="pct"/>
          </w:tcPr>
          <w:p w14:paraId="2272EFA8" w14:textId="77777777" w:rsidR="0014417C" w:rsidRPr="00393245" w:rsidRDefault="0014417C">
            <w:pPr>
              <w:spacing w:after="60" w:line="276" w:lineRule="auto"/>
              <w:jc w:val="center"/>
              <w:rPr>
                <w:bCs/>
              </w:rPr>
            </w:pPr>
            <w:r w:rsidRPr="00393245">
              <w:rPr>
                <w:bCs/>
              </w:rPr>
              <w:t>2</w:t>
            </w:r>
          </w:p>
        </w:tc>
        <w:tc>
          <w:tcPr>
            <w:tcW w:w="918" w:type="pct"/>
          </w:tcPr>
          <w:p w14:paraId="2E60B77B" w14:textId="77777777" w:rsidR="0014417C" w:rsidRPr="00393245" w:rsidRDefault="0014417C">
            <w:pPr>
              <w:spacing w:line="276" w:lineRule="auto"/>
              <w:jc w:val="center"/>
              <w:rPr>
                <w:bCs/>
                <w:iCs/>
              </w:rPr>
            </w:pPr>
          </w:p>
        </w:tc>
        <w:tc>
          <w:tcPr>
            <w:tcW w:w="636" w:type="pct"/>
            <w:vMerge/>
          </w:tcPr>
          <w:p w14:paraId="03352570" w14:textId="77777777" w:rsidR="0014417C" w:rsidRPr="000473C7" w:rsidRDefault="0014417C">
            <w:pPr>
              <w:spacing w:line="276" w:lineRule="auto"/>
              <w:jc w:val="center"/>
              <w:rPr>
                <w:b/>
                <w:iCs/>
              </w:rPr>
            </w:pPr>
          </w:p>
        </w:tc>
      </w:tr>
      <w:tr w:rsidR="0014417C" w14:paraId="1FCF2233" w14:textId="28E9F3C2" w:rsidTr="002C4B93">
        <w:tc>
          <w:tcPr>
            <w:tcW w:w="315" w:type="pct"/>
            <w:vAlign w:val="center"/>
          </w:tcPr>
          <w:p w14:paraId="70DA6426" w14:textId="77777777" w:rsidR="0014417C" w:rsidRDefault="0014417C">
            <w:pPr>
              <w:numPr>
                <w:ilvl w:val="0"/>
                <w:numId w:val="10"/>
              </w:numPr>
              <w:spacing w:line="276" w:lineRule="auto"/>
              <w:jc w:val="center"/>
              <w:rPr>
                <w:color w:val="000000" w:themeColor="text1"/>
              </w:rPr>
            </w:pPr>
          </w:p>
        </w:tc>
        <w:tc>
          <w:tcPr>
            <w:tcW w:w="865" w:type="pct"/>
            <w:vAlign w:val="center"/>
          </w:tcPr>
          <w:p w14:paraId="0540E7E4" w14:textId="77777777" w:rsidR="0014417C" w:rsidRDefault="0014417C" w:rsidP="00D648DE">
            <w:pPr>
              <w:spacing w:line="276" w:lineRule="auto"/>
              <w:rPr>
                <w:color w:val="000000" w:themeColor="text1"/>
              </w:rPr>
            </w:pPr>
            <w:r>
              <w:rPr>
                <w:color w:val="000000" w:themeColor="text1"/>
              </w:rPr>
              <w:t>PRAC230407</w:t>
            </w:r>
          </w:p>
        </w:tc>
        <w:tc>
          <w:tcPr>
            <w:tcW w:w="1685" w:type="pct"/>
            <w:vAlign w:val="center"/>
          </w:tcPr>
          <w:p w14:paraId="260CC077" w14:textId="77777777" w:rsidR="0014417C" w:rsidRDefault="0014417C">
            <w:pPr>
              <w:spacing w:line="276" w:lineRule="auto"/>
              <w:rPr>
                <w:color w:val="000000" w:themeColor="text1"/>
              </w:rPr>
            </w:pPr>
            <w:r>
              <w:rPr>
                <w:color w:val="000000" w:themeColor="text1"/>
              </w:rPr>
              <w:t>Nguyên lý kế toán</w:t>
            </w:r>
          </w:p>
        </w:tc>
        <w:tc>
          <w:tcPr>
            <w:tcW w:w="582" w:type="pct"/>
            <w:vAlign w:val="center"/>
          </w:tcPr>
          <w:p w14:paraId="52405644" w14:textId="77777777" w:rsidR="0014417C" w:rsidRDefault="0014417C">
            <w:pPr>
              <w:spacing w:line="276" w:lineRule="auto"/>
              <w:jc w:val="center"/>
              <w:rPr>
                <w:color w:val="000000" w:themeColor="text1"/>
              </w:rPr>
            </w:pPr>
            <w:r>
              <w:rPr>
                <w:color w:val="000000" w:themeColor="text1"/>
              </w:rPr>
              <w:t>3</w:t>
            </w:r>
          </w:p>
        </w:tc>
        <w:tc>
          <w:tcPr>
            <w:tcW w:w="918" w:type="pct"/>
          </w:tcPr>
          <w:p w14:paraId="093A6205" w14:textId="77777777" w:rsidR="0014417C" w:rsidRDefault="0014417C">
            <w:pPr>
              <w:spacing w:line="276" w:lineRule="auto"/>
              <w:jc w:val="center"/>
              <w:rPr>
                <w:bCs/>
                <w:iCs/>
                <w:color w:val="000000" w:themeColor="text1"/>
              </w:rPr>
            </w:pPr>
          </w:p>
        </w:tc>
        <w:tc>
          <w:tcPr>
            <w:tcW w:w="636" w:type="pct"/>
            <w:vMerge/>
          </w:tcPr>
          <w:p w14:paraId="32392A8D" w14:textId="77777777" w:rsidR="0014417C" w:rsidRPr="000473C7" w:rsidRDefault="0014417C">
            <w:pPr>
              <w:spacing w:line="276" w:lineRule="auto"/>
              <w:jc w:val="center"/>
              <w:rPr>
                <w:b/>
                <w:iCs/>
                <w:color w:val="000000" w:themeColor="text1"/>
              </w:rPr>
            </w:pPr>
          </w:p>
        </w:tc>
      </w:tr>
      <w:tr w:rsidR="0014417C" w14:paraId="516CAFBD" w14:textId="2C3964F7" w:rsidTr="002C4B93">
        <w:tc>
          <w:tcPr>
            <w:tcW w:w="315" w:type="pct"/>
            <w:vAlign w:val="center"/>
          </w:tcPr>
          <w:p w14:paraId="685FC3D5" w14:textId="77777777" w:rsidR="0014417C" w:rsidRDefault="0014417C">
            <w:pPr>
              <w:numPr>
                <w:ilvl w:val="0"/>
                <w:numId w:val="10"/>
              </w:numPr>
              <w:spacing w:line="276" w:lineRule="auto"/>
              <w:jc w:val="center"/>
              <w:rPr>
                <w:color w:val="000000" w:themeColor="text1"/>
              </w:rPr>
            </w:pPr>
          </w:p>
        </w:tc>
        <w:tc>
          <w:tcPr>
            <w:tcW w:w="865" w:type="pct"/>
            <w:vAlign w:val="center"/>
          </w:tcPr>
          <w:p w14:paraId="3CE8C342" w14:textId="77777777" w:rsidR="0014417C" w:rsidRDefault="0014417C">
            <w:pPr>
              <w:spacing w:line="276" w:lineRule="auto"/>
              <w:rPr>
                <w:color w:val="000000" w:themeColor="text1"/>
              </w:rPr>
            </w:pPr>
            <w:r>
              <w:rPr>
                <w:color w:val="000000" w:themeColor="text1"/>
              </w:rPr>
              <w:t>PROC330109</w:t>
            </w:r>
          </w:p>
        </w:tc>
        <w:tc>
          <w:tcPr>
            <w:tcW w:w="1685" w:type="pct"/>
            <w:vAlign w:val="center"/>
          </w:tcPr>
          <w:p w14:paraId="48977EA3" w14:textId="77777777" w:rsidR="0014417C" w:rsidRDefault="0014417C">
            <w:pPr>
              <w:spacing w:line="276" w:lineRule="auto"/>
              <w:rPr>
                <w:color w:val="000000" w:themeColor="text1"/>
              </w:rPr>
            </w:pPr>
            <w:r>
              <w:rPr>
                <w:color w:val="000000" w:themeColor="text1"/>
              </w:rPr>
              <w:t xml:space="preserve">Mua hàng </w:t>
            </w:r>
          </w:p>
        </w:tc>
        <w:tc>
          <w:tcPr>
            <w:tcW w:w="582" w:type="pct"/>
            <w:vAlign w:val="center"/>
          </w:tcPr>
          <w:p w14:paraId="76E20DE0" w14:textId="77777777" w:rsidR="0014417C" w:rsidRDefault="0014417C">
            <w:pPr>
              <w:spacing w:line="276" w:lineRule="auto"/>
              <w:jc w:val="center"/>
              <w:rPr>
                <w:color w:val="000000" w:themeColor="text1"/>
              </w:rPr>
            </w:pPr>
            <w:r>
              <w:rPr>
                <w:color w:val="000000" w:themeColor="text1"/>
              </w:rPr>
              <w:t>3</w:t>
            </w:r>
          </w:p>
        </w:tc>
        <w:tc>
          <w:tcPr>
            <w:tcW w:w="918" w:type="pct"/>
          </w:tcPr>
          <w:p w14:paraId="593B4256" w14:textId="77777777" w:rsidR="0014417C" w:rsidRDefault="0014417C">
            <w:pPr>
              <w:spacing w:line="276" w:lineRule="auto"/>
              <w:jc w:val="center"/>
              <w:rPr>
                <w:bCs/>
                <w:iCs/>
                <w:color w:val="000000" w:themeColor="text1"/>
              </w:rPr>
            </w:pPr>
          </w:p>
        </w:tc>
        <w:tc>
          <w:tcPr>
            <w:tcW w:w="636" w:type="pct"/>
            <w:vMerge w:val="restart"/>
          </w:tcPr>
          <w:p w14:paraId="643BCBFF" w14:textId="77777777" w:rsidR="0014417C" w:rsidRPr="000473C7" w:rsidRDefault="0014417C">
            <w:pPr>
              <w:spacing w:line="276" w:lineRule="auto"/>
              <w:jc w:val="center"/>
              <w:rPr>
                <w:b/>
                <w:iCs/>
                <w:color w:val="000000" w:themeColor="text1"/>
              </w:rPr>
            </w:pPr>
          </w:p>
          <w:p w14:paraId="30E31925" w14:textId="29B3727C" w:rsidR="0014417C" w:rsidRPr="000473C7" w:rsidRDefault="0014417C">
            <w:pPr>
              <w:spacing w:line="276" w:lineRule="auto"/>
              <w:jc w:val="center"/>
              <w:rPr>
                <w:b/>
                <w:iCs/>
                <w:color w:val="000000" w:themeColor="text1"/>
              </w:rPr>
            </w:pPr>
            <w:r w:rsidRPr="000473C7">
              <w:rPr>
                <w:b/>
                <w:iCs/>
                <w:color w:val="000000" w:themeColor="text1"/>
              </w:rPr>
              <w:t>2</w:t>
            </w:r>
          </w:p>
        </w:tc>
      </w:tr>
      <w:tr w:rsidR="0014417C" w14:paraId="302C4A08" w14:textId="134869E0" w:rsidTr="002C4B93">
        <w:tc>
          <w:tcPr>
            <w:tcW w:w="315" w:type="pct"/>
            <w:vAlign w:val="center"/>
          </w:tcPr>
          <w:p w14:paraId="519EBEF9" w14:textId="77777777" w:rsidR="0014417C" w:rsidRDefault="0014417C">
            <w:pPr>
              <w:numPr>
                <w:ilvl w:val="0"/>
                <w:numId w:val="10"/>
              </w:numPr>
              <w:spacing w:line="276" w:lineRule="auto"/>
              <w:jc w:val="center"/>
              <w:rPr>
                <w:color w:val="000000" w:themeColor="text1"/>
              </w:rPr>
            </w:pPr>
          </w:p>
        </w:tc>
        <w:tc>
          <w:tcPr>
            <w:tcW w:w="865" w:type="pct"/>
            <w:vAlign w:val="center"/>
          </w:tcPr>
          <w:p w14:paraId="52114414" w14:textId="77777777" w:rsidR="0014417C" w:rsidRDefault="0014417C">
            <w:pPr>
              <w:spacing w:line="276" w:lineRule="auto"/>
              <w:rPr>
                <w:color w:val="000000" w:themeColor="text1"/>
              </w:rPr>
            </w:pPr>
            <w:r>
              <w:rPr>
                <w:color w:val="000000" w:themeColor="text1"/>
              </w:rPr>
              <w:t>MAIS430306</w:t>
            </w:r>
          </w:p>
        </w:tc>
        <w:tc>
          <w:tcPr>
            <w:tcW w:w="1685" w:type="pct"/>
            <w:vAlign w:val="center"/>
          </w:tcPr>
          <w:p w14:paraId="7B6D8323" w14:textId="77777777" w:rsidR="0014417C" w:rsidRDefault="0014417C">
            <w:pPr>
              <w:spacing w:line="276" w:lineRule="auto"/>
              <w:rPr>
                <w:color w:val="000000" w:themeColor="text1"/>
              </w:rPr>
            </w:pPr>
            <w:r>
              <w:rPr>
                <w:color w:val="000000" w:themeColor="text1"/>
              </w:rPr>
              <w:t>Hệ thống thông tin quản lý</w:t>
            </w:r>
          </w:p>
        </w:tc>
        <w:tc>
          <w:tcPr>
            <w:tcW w:w="582" w:type="pct"/>
            <w:vAlign w:val="center"/>
          </w:tcPr>
          <w:p w14:paraId="334CC7AF" w14:textId="77777777" w:rsidR="0014417C" w:rsidRDefault="0014417C">
            <w:pPr>
              <w:spacing w:line="276" w:lineRule="auto"/>
              <w:jc w:val="center"/>
              <w:rPr>
                <w:color w:val="000000" w:themeColor="text1"/>
              </w:rPr>
            </w:pPr>
            <w:r>
              <w:rPr>
                <w:color w:val="000000" w:themeColor="text1"/>
              </w:rPr>
              <w:t>3</w:t>
            </w:r>
          </w:p>
        </w:tc>
        <w:tc>
          <w:tcPr>
            <w:tcW w:w="918" w:type="pct"/>
          </w:tcPr>
          <w:p w14:paraId="239542B1" w14:textId="77777777" w:rsidR="0014417C" w:rsidRDefault="0014417C">
            <w:pPr>
              <w:spacing w:line="276" w:lineRule="auto"/>
              <w:jc w:val="center"/>
              <w:rPr>
                <w:bCs/>
                <w:iCs/>
                <w:color w:val="000000" w:themeColor="text1"/>
              </w:rPr>
            </w:pPr>
          </w:p>
        </w:tc>
        <w:tc>
          <w:tcPr>
            <w:tcW w:w="636" w:type="pct"/>
            <w:vMerge/>
          </w:tcPr>
          <w:p w14:paraId="5C126A26" w14:textId="77777777" w:rsidR="0014417C" w:rsidRDefault="0014417C">
            <w:pPr>
              <w:spacing w:line="276" w:lineRule="auto"/>
              <w:jc w:val="center"/>
              <w:rPr>
                <w:bCs/>
                <w:iCs/>
                <w:color w:val="000000" w:themeColor="text1"/>
              </w:rPr>
            </w:pPr>
          </w:p>
        </w:tc>
      </w:tr>
      <w:tr w:rsidR="0014417C" w14:paraId="0FABB4A2" w14:textId="497F2159" w:rsidTr="002C4B93">
        <w:tc>
          <w:tcPr>
            <w:tcW w:w="315" w:type="pct"/>
            <w:vAlign w:val="center"/>
          </w:tcPr>
          <w:p w14:paraId="2E20E48E" w14:textId="77777777" w:rsidR="0014417C" w:rsidRDefault="0014417C">
            <w:pPr>
              <w:numPr>
                <w:ilvl w:val="0"/>
                <w:numId w:val="10"/>
              </w:numPr>
              <w:spacing w:line="276" w:lineRule="auto"/>
              <w:jc w:val="center"/>
              <w:rPr>
                <w:color w:val="000000" w:themeColor="text1"/>
              </w:rPr>
            </w:pPr>
          </w:p>
        </w:tc>
        <w:tc>
          <w:tcPr>
            <w:tcW w:w="865" w:type="pct"/>
            <w:vAlign w:val="center"/>
          </w:tcPr>
          <w:p w14:paraId="3EECF8A6" w14:textId="77777777" w:rsidR="0014417C" w:rsidRDefault="0014417C">
            <w:pPr>
              <w:spacing w:line="276" w:lineRule="auto"/>
              <w:jc w:val="center"/>
              <w:rPr>
                <w:color w:val="000000" w:themeColor="text1"/>
              </w:rPr>
            </w:pPr>
          </w:p>
        </w:tc>
        <w:tc>
          <w:tcPr>
            <w:tcW w:w="1685" w:type="pct"/>
            <w:vAlign w:val="center"/>
          </w:tcPr>
          <w:p w14:paraId="240BC2B6" w14:textId="77777777" w:rsidR="0014417C" w:rsidRDefault="0014417C">
            <w:pPr>
              <w:spacing w:line="276" w:lineRule="auto"/>
              <w:rPr>
                <w:b/>
                <w:color w:val="000000" w:themeColor="text1"/>
              </w:rPr>
            </w:pPr>
            <w:r>
              <w:rPr>
                <w:b/>
                <w:color w:val="000000" w:themeColor="text1"/>
              </w:rPr>
              <w:t>Chọn 1 môn trong nhóm tự chọn nhóm A</w:t>
            </w:r>
          </w:p>
        </w:tc>
        <w:tc>
          <w:tcPr>
            <w:tcW w:w="582" w:type="pct"/>
            <w:vAlign w:val="center"/>
          </w:tcPr>
          <w:p w14:paraId="723981C0" w14:textId="77777777" w:rsidR="0014417C" w:rsidRDefault="0014417C">
            <w:pPr>
              <w:spacing w:line="276" w:lineRule="auto"/>
              <w:jc w:val="center"/>
              <w:rPr>
                <w:color w:val="000000" w:themeColor="text1"/>
              </w:rPr>
            </w:pPr>
            <w:r>
              <w:rPr>
                <w:color w:val="000000" w:themeColor="text1"/>
              </w:rPr>
              <w:t>3</w:t>
            </w:r>
          </w:p>
        </w:tc>
        <w:tc>
          <w:tcPr>
            <w:tcW w:w="918" w:type="pct"/>
          </w:tcPr>
          <w:p w14:paraId="2333A773" w14:textId="77777777" w:rsidR="0014417C" w:rsidRDefault="0014417C">
            <w:pPr>
              <w:spacing w:line="276" w:lineRule="auto"/>
              <w:jc w:val="center"/>
              <w:rPr>
                <w:bCs/>
                <w:iCs/>
                <w:color w:val="000000" w:themeColor="text1"/>
              </w:rPr>
            </w:pPr>
            <w:r>
              <w:rPr>
                <w:bCs/>
                <w:iCs/>
                <w:color w:val="000000" w:themeColor="text1"/>
              </w:rPr>
              <w:t xml:space="preserve">Tin học </w:t>
            </w:r>
          </w:p>
        </w:tc>
        <w:tc>
          <w:tcPr>
            <w:tcW w:w="636" w:type="pct"/>
            <w:vMerge/>
          </w:tcPr>
          <w:p w14:paraId="2D2F429A" w14:textId="77777777" w:rsidR="0014417C" w:rsidRDefault="0014417C">
            <w:pPr>
              <w:spacing w:line="276" w:lineRule="auto"/>
              <w:jc w:val="center"/>
              <w:rPr>
                <w:bCs/>
                <w:iCs/>
                <w:color w:val="000000" w:themeColor="text1"/>
              </w:rPr>
            </w:pPr>
          </w:p>
        </w:tc>
      </w:tr>
      <w:tr w:rsidR="004415BB" w14:paraId="144586A7" w14:textId="091ADDAC" w:rsidTr="002C4B93">
        <w:trPr>
          <w:trHeight w:val="406"/>
        </w:trPr>
        <w:tc>
          <w:tcPr>
            <w:tcW w:w="2865" w:type="pct"/>
            <w:gridSpan w:val="3"/>
          </w:tcPr>
          <w:p w14:paraId="493D53C3" w14:textId="77777777" w:rsidR="004415BB" w:rsidRDefault="004415BB">
            <w:pPr>
              <w:autoSpaceDE w:val="0"/>
              <w:autoSpaceDN w:val="0"/>
              <w:adjustRightInd w:val="0"/>
              <w:spacing w:line="276" w:lineRule="auto"/>
              <w:jc w:val="center"/>
              <w:rPr>
                <w:bCs/>
                <w:iCs/>
                <w:color w:val="000000" w:themeColor="text1"/>
              </w:rPr>
            </w:pPr>
            <w:r>
              <w:rPr>
                <w:b/>
                <w:bCs/>
                <w:iCs/>
                <w:color w:val="000000" w:themeColor="text1"/>
              </w:rPr>
              <w:t>Tổng</w:t>
            </w:r>
          </w:p>
        </w:tc>
        <w:tc>
          <w:tcPr>
            <w:tcW w:w="582" w:type="pct"/>
          </w:tcPr>
          <w:p w14:paraId="50C3406C" w14:textId="77777777" w:rsidR="004415BB" w:rsidRDefault="004415BB">
            <w:pPr>
              <w:autoSpaceDE w:val="0"/>
              <w:autoSpaceDN w:val="0"/>
              <w:adjustRightInd w:val="0"/>
              <w:spacing w:line="276" w:lineRule="auto"/>
              <w:jc w:val="center"/>
              <w:rPr>
                <w:b/>
                <w:bCs/>
                <w:iCs/>
                <w:color w:val="000000" w:themeColor="text1"/>
              </w:rPr>
            </w:pPr>
            <w:r>
              <w:rPr>
                <w:b/>
                <w:bCs/>
                <w:iCs/>
                <w:color w:val="000000" w:themeColor="text1"/>
              </w:rPr>
              <w:t>17</w:t>
            </w:r>
          </w:p>
        </w:tc>
        <w:tc>
          <w:tcPr>
            <w:tcW w:w="918" w:type="pct"/>
          </w:tcPr>
          <w:p w14:paraId="6D8B4E3E" w14:textId="77777777" w:rsidR="004415BB" w:rsidRDefault="004415BB">
            <w:pPr>
              <w:autoSpaceDE w:val="0"/>
              <w:autoSpaceDN w:val="0"/>
              <w:adjustRightInd w:val="0"/>
              <w:spacing w:line="276" w:lineRule="auto"/>
              <w:rPr>
                <w:bCs/>
                <w:iCs/>
                <w:color w:val="000000" w:themeColor="text1"/>
              </w:rPr>
            </w:pPr>
          </w:p>
        </w:tc>
        <w:tc>
          <w:tcPr>
            <w:tcW w:w="636" w:type="pct"/>
          </w:tcPr>
          <w:p w14:paraId="66B6CD26" w14:textId="77777777" w:rsidR="004415BB" w:rsidRDefault="004415BB">
            <w:pPr>
              <w:autoSpaceDE w:val="0"/>
              <w:autoSpaceDN w:val="0"/>
              <w:adjustRightInd w:val="0"/>
              <w:spacing w:line="276" w:lineRule="auto"/>
              <w:rPr>
                <w:bCs/>
                <w:iCs/>
                <w:color w:val="000000" w:themeColor="text1"/>
              </w:rPr>
            </w:pPr>
          </w:p>
        </w:tc>
      </w:tr>
    </w:tbl>
    <w:p w14:paraId="3A60AD57" w14:textId="2F71D4F2" w:rsidR="00FB12A9" w:rsidRDefault="00FB12A9">
      <w:pPr>
        <w:spacing w:before="120" w:after="120" w:line="276" w:lineRule="auto"/>
        <w:rPr>
          <w:b/>
          <w:bCs/>
          <w:color w:val="000000" w:themeColor="text1"/>
        </w:rPr>
      </w:pPr>
    </w:p>
    <w:p w14:paraId="3D030DE6" w14:textId="77777777" w:rsidR="002C4B93" w:rsidRDefault="002C4B93">
      <w:pPr>
        <w:spacing w:before="120" w:after="120" w:line="276" w:lineRule="auto"/>
        <w:rPr>
          <w:b/>
          <w:bCs/>
          <w:color w:val="000000" w:themeColor="text1"/>
        </w:rPr>
      </w:pPr>
    </w:p>
    <w:p w14:paraId="15060582" w14:textId="77777777" w:rsidR="00FB12A9" w:rsidRDefault="00FB12A9">
      <w:pPr>
        <w:spacing w:before="120" w:after="120" w:line="276" w:lineRule="auto"/>
        <w:rPr>
          <w:b/>
          <w:bCs/>
          <w:color w:val="000000" w:themeColor="text1"/>
        </w:rPr>
      </w:pPr>
    </w:p>
    <w:p w14:paraId="4A4B7E52" w14:textId="230E1AE7" w:rsidR="00894861" w:rsidRDefault="0009307F">
      <w:pPr>
        <w:spacing w:before="120" w:after="120" w:line="276" w:lineRule="auto"/>
        <w:rPr>
          <w:b/>
          <w:bCs/>
          <w:color w:val="000000" w:themeColor="text1"/>
        </w:rPr>
      </w:pPr>
      <w:r>
        <w:rPr>
          <w:b/>
          <w:bCs/>
          <w:color w:val="000000" w:themeColor="text1"/>
        </w:rPr>
        <w:lastRenderedPageBreak/>
        <w:t>Học kỳ 4:</w:t>
      </w:r>
    </w:p>
    <w:tbl>
      <w:tblPr>
        <w:tblW w:w="48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1693"/>
        <w:gridCol w:w="3422"/>
        <w:gridCol w:w="1079"/>
        <w:gridCol w:w="1712"/>
        <w:gridCol w:w="1257"/>
      </w:tblGrid>
      <w:tr w:rsidR="0014417C" w14:paraId="19057195" w14:textId="2BDAAE3E" w:rsidTr="0032651E">
        <w:tc>
          <w:tcPr>
            <w:tcW w:w="328" w:type="pct"/>
          </w:tcPr>
          <w:p w14:paraId="4D39FED5" w14:textId="77777777" w:rsidR="0014417C" w:rsidRDefault="0014417C">
            <w:pPr>
              <w:spacing w:before="120" w:after="120"/>
              <w:jc w:val="center"/>
              <w:rPr>
                <w:b/>
                <w:bCs/>
                <w:iCs/>
                <w:color w:val="000000" w:themeColor="text1"/>
              </w:rPr>
            </w:pPr>
            <w:r>
              <w:rPr>
                <w:b/>
                <w:bCs/>
                <w:iCs/>
                <w:color w:val="000000" w:themeColor="text1"/>
              </w:rPr>
              <w:t>TT</w:t>
            </w:r>
          </w:p>
        </w:tc>
        <w:tc>
          <w:tcPr>
            <w:tcW w:w="863" w:type="pct"/>
          </w:tcPr>
          <w:p w14:paraId="44F21290" w14:textId="77777777" w:rsidR="0014417C" w:rsidRDefault="0014417C">
            <w:pPr>
              <w:spacing w:before="120" w:after="120"/>
              <w:jc w:val="center"/>
              <w:rPr>
                <w:b/>
                <w:bCs/>
                <w:iCs/>
                <w:color w:val="000000" w:themeColor="text1"/>
              </w:rPr>
            </w:pPr>
            <w:r>
              <w:rPr>
                <w:b/>
                <w:bCs/>
                <w:iCs/>
                <w:color w:val="000000" w:themeColor="text1"/>
              </w:rPr>
              <w:t>Mã HP</w:t>
            </w:r>
          </w:p>
        </w:tc>
        <w:tc>
          <w:tcPr>
            <w:tcW w:w="1745" w:type="pct"/>
          </w:tcPr>
          <w:p w14:paraId="15BEE858" w14:textId="77777777" w:rsidR="0014417C" w:rsidRDefault="0014417C">
            <w:pPr>
              <w:spacing w:before="120" w:after="120"/>
              <w:jc w:val="center"/>
              <w:rPr>
                <w:b/>
                <w:bCs/>
                <w:iCs/>
                <w:color w:val="000000" w:themeColor="text1"/>
              </w:rPr>
            </w:pPr>
            <w:r>
              <w:rPr>
                <w:b/>
                <w:bCs/>
                <w:iCs/>
                <w:color w:val="000000" w:themeColor="text1"/>
              </w:rPr>
              <w:t>Tên học phần</w:t>
            </w:r>
          </w:p>
        </w:tc>
        <w:tc>
          <w:tcPr>
            <w:tcW w:w="550" w:type="pct"/>
          </w:tcPr>
          <w:p w14:paraId="57E43D20" w14:textId="77777777" w:rsidR="0014417C" w:rsidRDefault="0014417C">
            <w:pPr>
              <w:spacing w:before="120" w:after="120"/>
              <w:jc w:val="center"/>
              <w:rPr>
                <w:b/>
                <w:bCs/>
                <w:iCs/>
                <w:color w:val="000000" w:themeColor="text1"/>
              </w:rPr>
            </w:pPr>
            <w:r>
              <w:rPr>
                <w:b/>
                <w:bCs/>
                <w:iCs/>
                <w:color w:val="000000" w:themeColor="text1"/>
              </w:rPr>
              <w:t>Số TC</w:t>
            </w:r>
          </w:p>
        </w:tc>
        <w:tc>
          <w:tcPr>
            <w:tcW w:w="873" w:type="pct"/>
          </w:tcPr>
          <w:p w14:paraId="6A09E790" w14:textId="77777777" w:rsidR="0014417C" w:rsidRDefault="0014417C">
            <w:pPr>
              <w:spacing w:before="120" w:after="120"/>
              <w:jc w:val="center"/>
              <w:rPr>
                <w:b/>
                <w:bCs/>
                <w:iCs/>
                <w:color w:val="000000" w:themeColor="text1"/>
              </w:rPr>
            </w:pPr>
            <w:r>
              <w:rPr>
                <w:b/>
                <w:bCs/>
                <w:iCs/>
                <w:color w:val="000000" w:themeColor="text1"/>
              </w:rPr>
              <w:t>Mã HP tiên quyết (nếu có)</w:t>
            </w:r>
          </w:p>
        </w:tc>
        <w:tc>
          <w:tcPr>
            <w:tcW w:w="642" w:type="pct"/>
          </w:tcPr>
          <w:p w14:paraId="7F5B4B39" w14:textId="7F95BB2E" w:rsidR="0014417C" w:rsidRDefault="0014417C">
            <w:pPr>
              <w:spacing w:before="120" w:after="120"/>
              <w:jc w:val="center"/>
              <w:rPr>
                <w:b/>
                <w:bCs/>
                <w:iCs/>
                <w:color w:val="000000" w:themeColor="text1"/>
              </w:rPr>
            </w:pPr>
            <w:r>
              <w:rPr>
                <w:b/>
                <w:bCs/>
                <w:iCs/>
                <w:color w:val="000000" w:themeColor="text1"/>
              </w:rPr>
              <w:t>Đợt</w:t>
            </w:r>
          </w:p>
        </w:tc>
      </w:tr>
      <w:tr w:rsidR="00D648DE" w:rsidRPr="00393245" w14:paraId="36B0B49E" w14:textId="6C61CD94" w:rsidTr="0032651E">
        <w:tc>
          <w:tcPr>
            <w:tcW w:w="328" w:type="pct"/>
            <w:vAlign w:val="center"/>
          </w:tcPr>
          <w:p w14:paraId="00E314AF" w14:textId="77777777" w:rsidR="00D648DE" w:rsidRPr="00393245" w:rsidRDefault="00D648DE">
            <w:pPr>
              <w:numPr>
                <w:ilvl w:val="0"/>
                <w:numId w:val="11"/>
              </w:numPr>
              <w:spacing w:line="276" w:lineRule="auto"/>
              <w:jc w:val="center"/>
            </w:pPr>
          </w:p>
        </w:tc>
        <w:tc>
          <w:tcPr>
            <w:tcW w:w="863" w:type="pct"/>
          </w:tcPr>
          <w:p w14:paraId="229D2FDA" w14:textId="77777777" w:rsidR="00D648DE" w:rsidRPr="00393245" w:rsidRDefault="00D648DE">
            <w:pPr>
              <w:autoSpaceDE w:val="0"/>
              <w:autoSpaceDN w:val="0"/>
              <w:adjustRightInd w:val="0"/>
              <w:spacing w:line="276" w:lineRule="auto"/>
              <w:jc w:val="both"/>
              <w:rPr>
                <w:bCs/>
                <w:iCs/>
              </w:rPr>
            </w:pPr>
            <w:r w:rsidRPr="00393245">
              <w:rPr>
                <w:bCs/>
                <w:iCs/>
              </w:rPr>
              <w:t>CARG432809</w:t>
            </w:r>
          </w:p>
        </w:tc>
        <w:tc>
          <w:tcPr>
            <w:tcW w:w="1745" w:type="pct"/>
            <w:vAlign w:val="center"/>
          </w:tcPr>
          <w:p w14:paraId="03419378" w14:textId="77777777" w:rsidR="00D648DE" w:rsidRPr="00393245" w:rsidRDefault="00D648DE">
            <w:pPr>
              <w:spacing w:line="280" w:lineRule="atLeast"/>
            </w:pPr>
            <w:r w:rsidRPr="00393245">
              <w:t>Hàng hóa</w:t>
            </w:r>
          </w:p>
        </w:tc>
        <w:tc>
          <w:tcPr>
            <w:tcW w:w="550" w:type="pct"/>
            <w:vAlign w:val="center"/>
          </w:tcPr>
          <w:p w14:paraId="05C31656" w14:textId="77777777" w:rsidR="00D648DE" w:rsidRPr="00393245" w:rsidRDefault="00D648DE">
            <w:pPr>
              <w:spacing w:line="280" w:lineRule="atLeast"/>
              <w:jc w:val="center"/>
            </w:pPr>
            <w:r w:rsidRPr="00393245">
              <w:t>3</w:t>
            </w:r>
          </w:p>
        </w:tc>
        <w:tc>
          <w:tcPr>
            <w:tcW w:w="873" w:type="pct"/>
          </w:tcPr>
          <w:p w14:paraId="283C91C3" w14:textId="77777777" w:rsidR="00D648DE" w:rsidRPr="00393245" w:rsidRDefault="00D648DE">
            <w:pPr>
              <w:spacing w:line="276" w:lineRule="auto"/>
              <w:jc w:val="center"/>
              <w:rPr>
                <w:bCs/>
                <w:iCs/>
              </w:rPr>
            </w:pPr>
          </w:p>
        </w:tc>
        <w:tc>
          <w:tcPr>
            <w:tcW w:w="642" w:type="pct"/>
            <w:vMerge w:val="restart"/>
          </w:tcPr>
          <w:p w14:paraId="7D71E745" w14:textId="77777777" w:rsidR="00D648DE" w:rsidRPr="000473C7" w:rsidRDefault="00D648DE">
            <w:pPr>
              <w:spacing w:line="276" w:lineRule="auto"/>
              <w:jc w:val="center"/>
              <w:rPr>
                <w:b/>
                <w:iCs/>
              </w:rPr>
            </w:pPr>
          </w:p>
          <w:p w14:paraId="7F189AFA" w14:textId="4EE334EA" w:rsidR="00D648DE" w:rsidRPr="000473C7" w:rsidRDefault="00D648DE">
            <w:pPr>
              <w:spacing w:line="276" w:lineRule="auto"/>
              <w:jc w:val="center"/>
              <w:rPr>
                <w:b/>
                <w:iCs/>
              </w:rPr>
            </w:pPr>
            <w:r w:rsidRPr="000473C7">
              <w:rPr>
                <w:b/>
                <w:iCs/>
              </w:rPr>
              <w:t>1</w:t>
            </w:r>
          </w:p>
        </w:tc>
      </w:tr>
      <w:tr w:rsidR="00D648DE" w:rsidRPr="00393245" w14:paraId="4B6E99CD" w14:textId="6DFE5E88" w:rsidTr="0032651E">
        <w:tc>
          <w:tcPr>
            <w:tcW w:w="328" w:type="pct"/>
            <w:vAlign w:val="center"/>
          </w:tcPr>
          <w:p w14:paraId="340DEEFC" w14:textId="77777777" w:rsidR="00D648DE" w:rsidRPr="00393245" w:rsidRDefault="00D648DE">
            <w:pPr>
              <w:numPr>
                <w:ilvl w:val="0"/>
                <w:numId w:val="11"/>
              </w:numPr>
              <w:spacing w:line="276" w:lineRule="auto"/>
              <w:jc w:val="center"/>
            </w:pPr>
          </w:p>
        </w:tc>
        <w:tc>
          <w:tcPr>
            <w:tcW w:w="863" w:type="pct"/>
          </w:tcPr>
          <w:p w14:paraId="15960E5E" w14:textId="77777777" w:rsidR="00D648DE" w:rsidRPr="00393245" w:rsidRDefault="00D648DE">
            <w:pPr>
              <w:autoSpaceDE w:val="0"/>
              <w:autoSpaceDN w:val="0"/>
              <w:adjustRightInd w:val="0"/>
              <w:spacing w:line="276" w:lineRule="auto"/>
              <w:rPr>
                <w:bCs/>
                <w:iCs/>
              </w:rPr>
            </w:pPr>
            <w:r w:rsidRPr="00393245">
              <w:rPr>
                <w:bCs/>
                <w:iCs/>
              </w:rPr>
              <w:t>ELOG332509</w:t>
            </w:r>
          </w:p>
        </w:tc>
        <w:tc>
          <w:tcPr>
            <w:tcW w:w="1745" w:type="pct"/>
          </w:tcPr>
          <w:p w14:paraId="38B1F74D" w14:textId="77777777" w:rsidR="00D648DE" w:rsidRPr="00393245" w:rsidRDefault="00D648DE">
            <w:pPr>
              <w:autoSpaceDE w:val="0"/>
              <w:autoSpaceDN w:val="0"/>
              <w:adjustRightInd w:val="0"/>
              <w:spacing w:line="276" w:lineRule="auto"/>
              <w:rPr>
                <w:bCs/>
                <w:iCs/>
              </w:rPr>
            </w:pPr>
            <w:r w:rsidRPr="00393245">
              <w:rPr>
                <w:bCs/>
                <w:iCs/>
              </w:rPr>
              <w:t>Logistics điện tử</w:t>
            </w:r>
          </w:p>
        </w:tc>
        <w:tc>
          <w:tcPr>
            <w:tcW w:w="550" w:type="pct"/>
            <w:vAlign w:val="center"/>
          </w:tcPr>
          <w:p w14:paraId="1E6925EF" w14:textId="77777777" w:rsidR="00D648DE" w:rsidRPr="00393245" w:rsidRDefault="00D648DE">
            <w:pPr>
              <w:spacing w:line="276" w:lineRule="auto"/>
              <w:jc w:val="center"/>
            </w:pPr>
            <w:r w:rsidRPr="00393245">
              <w:t>3</w:t>
            </w:r>
          </w:p>
        </w:tc>
        <w:tc>
          <w:tcPr>
            <w:tcW w:w="873" w:type="pct"/>
          </w:tcPr>
          <w:p w14:paraId="42E0F6F3" w14:textId="77777777" w:rsidR="00D648DE" w:rsidRPr="00393245" w:rsidRDefault="00D648DE">
            <w:pPr>
              <w:spacing w:line="276" w:lineRule="auto"/>
              <w:jc w:val="center"/>
              <w:rPr>
                <w:bCs/>
                <w:iCs/>
              </w:rPr>
            </w:pPr>
          </w:p>
        </w:tc>
        <w:tc>
          <w:tcPr>
            <w:tcW w:w="642" w:type="pct"/>
            <w:vMerge/>
          </w:tcPr>
          <w:p w14:paraId="527D6F08" w14:textId="77777777" w:rsidR="00D648DE" w:rsidRPr="000473C7" w:rsidRDefault="00D648DE">
            <w:pPr>
              <w:spacing w:line="276" w:lineRule="auto"/>
              <w:jc w:val="center"/>
              <w:rPr>
                <w:b/>
                <w:iCs/>
              </w:rPr>
            </w:pPr>
          </w:p>
        </w:tc>
      </w:tr>
      <w:tr w:rsidR="00D648DE" w:rsidRPr="00393245" w14:paraId="25CEF67A" w14:textId="311967D7" w:rsidTr="0032651E">
        <w:tc>
          <w:tcPr>
            <w:tcW w:w="328" w:type="pct"/>
            <w:vAlign w:val="center"/>
          </w:tcPr>
          <w:p w14:paraId="6D0F18EC" w14:textId="77777777" w:rsidR="00D648DE" w:rsidRPr="00393245" w:rsidRDefault="00D648DE">
            <w:pPr>
              <w:numPr>
                <w:ilvl w:val="0"/>
                <w:numId w:val="11"/>
              </w:numPr>
              <w:spacing w:line="276" w:lineRule="auto"/>
              <w:jc w:val="center"/>
            </w:pPr>
          </w:p>
        </w:tc>
        <w:tc>
          <w:tcPr>
            <w:tcW w:w="863" w:type="pct"/>
            <w:vAlign w:val="center"/>
          </w:tcPr>
          <w:p w14:paraId="773C1290" w14:textId="77777777" w:rsidR="00D648DE" w:rsidRPr="00393245" w:rsidRDefault="00D648DE">
            <w:pPr>
              <w:spacing w:line="276" w:lineRule="auto"/>
            </w:pPr>
            <w:r w:rsidRPr="00393245">
              <w:t xml:space="preserve">DANA230706 </w:t>
            </w:r>
          </w:p>
        </w:tc>
        <w:tc>
          <w:tcPr>
            <w:tcW w:w="1745" w:type="pct"/>
            <w:vAlign w:val="center"/>
          </w:tcPr>
          <w:p w14:paraId="56A10FD4" w14:textId="77777777" w:rsidR="00D648DE" w:rsidRPr="00393245" w:rsidRDefault="00D648DE">
            <w:pPr>
              <w:spacing w:line="276" w:lineRule="auto"/>
            </w:pPr>
            <w:r w:rsidRPr="00393245">
              <w:t>Phân tích dữ liệu</w:t>
            </w:r>
          </w:p>
        </w:tc>
        <w:tc>
          <w:tcPr>
            <w:tcW w:w="550" w:type="pct"/>
            <w:vAlign w:val="center"/>
          </w:tcPr>
          <w:p w14:paraId="7BE9190B" w14:textId="77777777" w:rsidR="00D648DE" w:rsidRPr="00393245" w:rsidRDefault="00D648DE">
            <w:pPr>
              <w:spacing w:line="276" w:lineRule="auto"/>
              <w:jc w:val="center"/>
            </w:pPr>
            <w:r w:rsidRPr="00393245">
              <w:t>3</w:t>
            </w:r>
          </w:p>
        </w:tc>
        <w:tc>
          <w:tcPr>
            <w:tcW w:w="873" w:type="pct"/>
          </w:tcPr>
          <w:p w14:paraId="3872C3D1" w14:textId="77777777" w:rsidR="00D648DE" w:rsidRPr="00393245" w:rsidRDefault="00D648DE">
            <w:pPr>
              <w:spacing w:line="276" w:lineRule="auto"/>
              <w:jc w:val="center"/>
              <w:rPr>
                <w:bCs/>
                <w:iCs/>
              </w:rPr>
            </w:pPr>
          </w:p>
        </w:tc>
        <w:tc>
          <w:tcPr>
            <w:tcW w:w="642" w:type="pct"/>
            <w:vMerge/>
          </w:tcPr>
          <w:p w14:paraId="36B16618" w14:textId="77777777" w:rsidR="00D648DE" w:rsidRPr="000473C7" w:rsidRDefault="00D648DE">
            <w:pPr>
              <w:spacing w:line="276" w:lineRule="auto"/>
              <w:jc w:val="center"/>
              <w:rPr>
                <w:b/>
                <w:iCs/>
              </w:rPr>
            </w:pPr>
          </w:p>
        </w:tc>
      </w:tr>
      <w:tr w:rsidR="00D648DE" w:rsidRPr="00393245" w14:paraId="55D2740E" w14:textId="4EA66908" w:rsidTr="0032651E">
        <w:tc>
          <w:tcPr>
            <w:tcW w:w="328" w:type="pct"/>
            <w:vAlign w:val="center"/>
          </w:tcPr>
          <w:p w14:paraId="0FD28016" w14:textId="77777777" w:rsidR="00D648DE" w:rsidRPr="00393245" w:rsidRDefault="00D648DE">
            <w:pPr>
              <w:numPr>
                <w:ilvl w:val="0"/>
                <w:numId w:val="11"/>
              </w:numPr>
              <w:spacing w:line="276" w:lineRule="auto"/>
              <w:jc w:val="center"/>
            </w:pPr>
          </w:p>
        </w:tc>
        <w:tc>
          <w:tcPr>
            <w:tcW w:w="863" w:type="pct"/>
          </w:tcPr>
          <w:p w14:paraId="198896B3" w14:textId="77777777" w:rsidR="00D648DE" w:rsidRPr="00393245" w:rsidRDefault="00D648DE">
            <w:pPr>
              <w:autoSpaceDE w:val="0"/>
              <w:autoSpaceDN w:val="0"/>
              <w:adjustRightInd w:val="0"/>
              <w:spacing w:line="276" w:lineRule="auto"/>
              <w:rPr>
                <w:bCs/>
                <w:iCs/>
              </w:rPr>
            </w:pPr>
            <w:r w:rsidRPr="00393245">
              <w:rPr>
                <w:bCs/>
                <w:iCs/>
              </w:rPr>
              <w:t>ERPS431208</w:t>
            </w:r>
          </w:p>
        </w:tc>
        <w:tc>
          <w:tcPr>
            <w:tcW w:w="1745" w:type="pct"/>
            <w:vAlign w:val="center"/>
          </w:tcPr>
          <w:p w14:paraId="280A082D" w14:textId="77777777" w:rsidR="00D648DE" w:rsidRPr="00393245" w:rsidRDefault="00D648DE">
            <w:pPr>
              <w:spacing w:line="276" w:lineRule="auto"/>
            </w:pPr>
            <w:r w:rsidRPr="00393245">
              <w:t>Hệ thống hoạch định nguồn lực doanh nghiệp (ERP)</w:t>
            </w:r>
          </w:p>
        </w:tc>
        <w:tc>
          <w:tcPr>
            <w:tcW w:w="550" w:type="pct"/>
            <w:vAlign w:val="center"/>
          </w:tcPr>
          <w:p w14:paraId="23E87433" w14:textId="77777777" w:rsidR="00D648DE" w:rsidRPr="00393245" w:rsidRDefault="00D648DE">
            <w:pPr>
              <w:spacing w:line="276" w:lineRule="auto"/>
              <w:jc w:val="center"/>
            </w:pPr>
            <w:r w:rsidRPr="00393245">
              <w:t xml:space="preserve">3 </w:t>
            </w:r>
          </w:p>
        </w:tc>
        <w:tc>
          <w:tcPr>
            <w:tcW w:w="873" w:type="pct"/>
          </w:tcPr>
          <w:p w14:paraId="27BE97CE" w14:textId="77777777" w:rsidR="00D648DE" w:rsidRPr="00393245" w:rsidRDefault="00D648DE">
            <w:pPr>
              <w:spacing w:line="276" w:lineRule="auto"/>
              <w:jc w:val="center"/>
              <w:rPr>
                <w:bCs/>
                <w:iCs/>
              </w:rPr>
            </w:pPr>
          </w:p>
        </w:tc>
        <w:tc>
          <w:tcPr>
            <w:tcW w:w="642" w:type="pct"/>
            <w:vMerge w:val="restart"/>
          </w:tcPr>
          <w:p w14:paraId="06915138" w14:textId="77777777" w:rsidR="00D648DE" w:rsidRPr="000473C7" w:rsidRDefault="00D648DE">
            <w:pPr>
              <w:spacing w:line="276" w:lineRule="auto"/>
              <w:jc w:val="center"/>
              <w:rPr>
                <w:b/>
                <w:iCs/>
              </w:rPr>
            </w:pPr>
          </w:p>
          <w:p w14:paraId="70C11080" w14:textId="77777777" w:rsidR="00D648DE" w:rsidRPr="000473C7" w:rsidRDefault="00D648DE">
            <w:pPr>
              <w:spacing w:line="276" w:lineRule="auto"/>
              <w:jc w:val="center"/>
              <w:rPr>
                <w:b/>
                <w:iCs/>
              </w:rPr>
            </w:pPr>
          </w:p>
          <w:p w14:paraId="6118283A" w14:textId="0FE574DE" w:rsidR="00D648DE" w:rsidRPr="000473C7" w:rsidRDefault="00D648DE">
            <w:pPr>
              <w:spacing w:line="276" w:lineRule="auto"/>
              <w:jc w:val="center"/>
              <w:rPr>
                <w:b/>
                <w:iCs/>
              </w:rPr>
            </w:pPr>
            <w:r w:rsidRPr="000473C7">
              <w:rPr>
                <w:b/>
                <w:iCs/>
              </w:rPr>
              <w:t>2</w:t>
            </w:r>
          </w:p>
        </w:tc>
      </w:tr>
      <w:tr w:rsidR="00D648DE" w14:paraId="329916BE" w14:textId="76CC2E7B" w:rsidTr="0032651E">
        <w:tc>
          <w:tcPr>
            <w:tcW w:w="328" w:type="pct"/>
            <w:vAlign w:val="center"/>
          </w:tcPr>
          <w:p w14:paraId="05BB1C19" w14:textId="77777777" w:rsidR="00D648DE" w:rsidRDefault="00D648DE">
            <w:pPr>
              <w:numPr>
                <w:ilvl w:val="0"/>
                <w:numId w:val="11"/>
              </w:numPr>
              <w:spacing w:line="276" w:lineRule="auto"/>
              <w:jc w:val="center"/>
              <w:rPr>
                <w:color w:val="000000" w:themeColor="text1"/>
              </w:rPr>
            </w:pPr>
          </w:p>
        </w:tc>
        <w:tc>
          <w:tcPr>
            <w:tcW w:w="863" w:type="pct"/>
            <w:vAlign w:val="center"/>
          </w:tcPr>
          <w:p w14:paraId="7631AAD8" w14:textId="77777777" w:rsidR="00D648DE" w:rsidRDefault="00D648DE">
            <w:pPr>
              <w:spacing w:line="276" w:lineRule="auto"/>
              <w:rPr>
                <w:color w:val="000000" w:themeColor="text1"/>
              </w:rPr>
            </w:pPr>
            <w:r>
              <w:rPr>
                <w:color w:val="000000" w:themeColor="text1"/>
              </w:rPr>
              <w:t>LOMA322509</w:t>
            </w:r>
          </w:p>
        </w:tc>
        <w:tc>
          <w:tcPr>
            <w:tcW w:w="1745" w:type="pct"/>
            <w:vAlign w:val="center"/>
          </w:tcPr>
          <w:p w14:paraId="6A741069" w14:textId="77777777" w:rsidR="00D648DE" w:rsidRDefault="00D648DE">
            <w:pPr>
              <w:spacing w:line="276" w:lineRule="auto"/>
              <w:rPr>
                <w:color w:val="000000" w:themeColor="text1"/>
              </w:rPr>
            </w:pPr>
            <w:r>
              <w:rPr>
                <w:color w:val="000000" w:themeColor="text1"/>
              </w:rPr>
              <w:t>Quản trị Logistics</w:t>
            </w:r>
          </w:p>
        </w:tc>
        <w:tc>
          <w:tcPr>
            <w:tcW w:w="550" w:type="pct"/>
            <w:vAlign w:val="center"/>
          </w:tcPr>
          <w:p w14:paraId="01A67460" w14:textId="77777777" w:rsidR="00D648DE" w:rsidRDefault="00D648DE">
            <w:pPr>
              <w:spacing w:line="276" w:lineRule="auto"/>
              <w:jc w:val="center"/>
              <w:rPr>
                <w:color w:val="000000" w:themeColor="text1"/>
              </w:rPr>
            </w:pPr>
            <w:r>
              <w:rPr>
                <w:color w:val="000000" w:themeColor="text1"/>
              </w:rPr>
              <w:t>2</w:t>
            </w:r>
          </w:p>
        </w:tc>
        <w:tc>
          <w:tcPr>
            <w:tcW w:w="873" w:type="pct"/>
          </w:tcPr>
          <w:p w14:paraId="69CB2D63" w14:textId="77777777" w:rsidR="00D648DE" w:rsidRDefault="00D648DE">
            <w:pPr>
              <w:spacing w:line="276" w:lineRule="auto"/>
              <w:jc w:val="center"/>
              <w:rPr>
                <w:bCs/>
                <w:iCs/>
                <w:color w:val="000000" w:themeColor="text1"/>
              </w:rPr>
            </w:pPr>
          </w:p>
        </w:tc>
        <w:tc>
          <w:tcPr>
            <w:tcW w:w="642" w:type="pct"/>
            <w:vMerge/>
          </w:tcPr>
          <w:p w14:paraId="122016BA" w14:textId="77777777" w:rsidR="00D648DE" w:rsidRDefault="00D648DE">
            <w:pPr>
              <w:spacing w:line="276" w:lineRule="auto"/>
              <w:jc w:val="center"/>
              <w:rPr>
                <w:bCs/>
                <w:iCs/>
                <w:color w:val="000000" w:themeColor="text1"/>
              </w:rPr>
            </w:pPr>
          </w:p>
        </w:tc>
      </w:tr>
      <w:tr w:rsidR="00D648DE" w14:paraId="6123DDC7" w14:textId="7414A2BA" w:rsidTr="0032651E">
        <w:tc>
          <w:tcPr>
            <w:tcW w:w="328" w:type="pct"/>
            <w:vAlign w:val="center"/>
          </w:tcPr>
          <w:p w14:paraId="360A4BEB" w14:textId="77777777" w:rsidR="00D648DE" w:rsidRDefault="00D648DE">
            <w:pPr>
              <w:numPr>
                <w:ilvl w:val="0"/>
                <w:numId w:val="11"/>
              </w:numPr>
              <w:spacing w:line="276" w:lineRule="auto"/>
              <w:jc w:val="center"/>
              <w:rPr>
                <w:color w:val="000000" w:themeColor="text1"/>
              </w:rPr>
            </w:pPr>
          </w:p>
        </w:tc>
        <w:tc>
          <w:tcPr>
            <w:tcW w:w="863" w:type="pct"/>
          </w:tcPr>
          <w:p w14:paraId="440F487E" w14:textId="77777777" w:rsidR="00D648DE" w:rsidRDefault="00D648DE">
            <w:pPr>
              <w:autoSpaceDE w:val="0"/>
              <w:autoSpaceDN w:val="0"/>
              <w:adjustRightInd w:val="0"/>
              <w:spacing w:line="276" w:lineRule="auto"/>
              <w:jc w:val="both"/>
              <w:rPr>
                <w:bCs/>
                <w:iCs/>
                <w:color w:val="000000" w:themeColor="text1"/>
              </w:rPr>
            </w:pPr>
            <w:r>
              <w:rPr>
                <w:bCs/>
                <w:color w:val="000000" w:themeColor="text1"/>
              </w:rPr>
              <w:t>INBU220508</w:t>
            </w:r>
          </w:p>
        </w:tc>
        <w:tc>
          <w:tcPr>
            <w:tcW w:w="1745" w:type="pct"/>
            <w:vAlign w:val="center"/>
          </w:tcPr>
          <w:p w14:paraId="195CE69D" w14:textId="77777777" w:rsidR="00D648DE" w:rsidRDefault="00D648DE">
            <w:pPr>
              <w:spacing w:line="276" w:lineRule="auto"/>
              <w:rPr>
                <w:color w:val="000000" w:themeColor="text1"/>
              </w:rPr>
            </w:pPr>
            <w:r>
              <w:rPr>
                <w:color w:val="000000" w:themeColor="text1"/>
              </w:rPr>
              <w:t>Kinh doanh quốc tế</w:t>
            </w:r>
          </w:p>
        </w:tc>
        <w:tc>
          <w:tcPr>
            <w:tcW w:w="550" w:type="pct"/>
            <w:vAlign w:val="center"/>
          </w:tcPr>
          <w:p w14:paraId="1C07CA89" w14:textId="77777777" w:rsidR="00D648DE" w:rsidRDefault="00D648DE">
            <w:pPr>
              <w:spacing w:line="276" w:lineRule="auto"/>
              <w:jc w:val="center"/>
              <w:rPr>
                <w:color w:val="000000" w:themeColor="text1"/>
              </w:rPr>
            </w:pPr>
            <w:r>
              <w:rPr>
                <w:color w:val="000000" w:themeColor="text1"/>
              </w:rPr>
              <w:t>2</w:t>
            </w:r>
          </w:p>
        </w:tc>
        <w:tc>
          <w:tcPr>
            <w:tcW w:w="873" w:type="pct"/>
          </w:tcPr>
          <w:p w14:paraId="71F1B7C4" w14:textId="77777777" w:rsidR="00D648DE" w:rsidRDefault="00D648DE">
            <w:pPr>
              <w:spacing w:line="276" w:lineRule="auto"/>
              <w:jc w:val="center"/>
              <w:rPr>
                <w:bCs/>
                <w:iCs/>
                <w:color w:val="000000" w:themeColor="text1"/>
              </w:rPr>
            </w:pPr>
          </w:p>
        </w:tc>
        <w:tc>
          <w:tcPr>
            <w:tcW w:w="642" w:type="pct"/>
            <w:vMerge/>
          </w:tcPr>
          <w:p w14:paraId="56B3AC82" w14:textId="77777777" w:rsidR="00D648DE" w:rsidRDefault="00D648DE">
            <w:pPr>
              <w:spacing w:line="276" w:lineRule="auto"/>
              <w:jc w:val="center"/>
              <w:rPr>
                <w:bCs/>
                <w:iCs/>
                <w:color w:val="000000" w:themeColor="text1"/>
              </w:rPr>
            </w:pPr>
          </w:p>
        </w:tc>
      </w:tr>
      <w:tr w:rsidR="00D648DE" w14:paraId="32BC0D3F" w14:textId="45EDE9A4" w:rsidTr="0032651E">
        <w:tc>
          <w:tcPr>
            <w:tcW w:w="328" w:type="pct"/>
            <w:vAlign w:val="center"/>
          </w:tcPr>
          <w:p w14:paraId="37FFF3A2" w14:textId="77777777" w:rsidR="00D648DE" w:rsidRDefault="00D648DE">
            <w:pPr>
              <w:numPr>
                <w:ilvl w:val="0"/>
                <w:numId w:val="11"/>
              </w:numPr>
              <w:spacing w:line="276" w:lineRule="auto"/>
              <w:jc w:val="center"/>
              <w:rPr>
                <w:color w:val="000000" w:themeColor="text1"/>
              </w:rPr>
            </w:pPr>
          </w:p>
        </w:tc>
        <w:tc>
          <w:tcPr>
            <w:tcW w:w="863" w:type="pct"/>
            <w:vAlign w:val="bottom"/>
          </w:tcPr>
          <w:p w14:paraId="71326D9B" w14:textId="77777777" w:rsidR="00D648DE" w:rsidRDefault="00D648DE">
            <w:pPr>
              <w:spacing w:line="276" w:lineRule="auto"/>
              <w:rPr>
                <w:color w:val="000000" w:themeColor="text1"/>
              </w:rPr>
            </w:pPr>
          </w:p>
        </w:tc>
        <w:tc>
          <w:tcPr>
            <w:tcW w:w="1745" w:type="pct"/>
            <w:vAlign w:val="center"/>
          </w:tcPr>
          <w:p w14:paraId="36A3D8C2" w14:textId="77777777" w:rsidR="00D648DE" w:rsidRDefault="00D648DE">
            <w:pPr>
              <w:spacing w:line="276" w:lineRule="auto"/>
              <w:rPr>
                <w:b/>
                <w:color w:val="000000" w:themeColor="text1"/>
              </w:rPr>
            </w:pPr>
            <w:r>
              <w:rPr>
                <w:b/>
                <w:color w:val="000000" w:themeColor="text1"/>
              </w:rPr>
              <w:t>Chọn 1 môn trong nhóm tự chọn A</w:t>
            </w:r>
          </w:p>
        </w:tc>
        <w:tc>
          <w:tcPr>
            <w:tcW w:w="550" w:type="pct"/>
            <w:vAlign w:val="center"/>
          </w:tcPr>
          <w:p w14:paraId="46BF5149" w14:textId="77777777" w:rsidR="00D648DE" w:rsidRDefault="00D648DE">
            <w:pPr>
              <w:spacing w:line="276" w:lineRule="auto"/>
              <w:jc w:val="center"/>
              <w:rPr>
                <w:color w:val="000000" w:themeColor="text1"/>
              </w:rPr>
            </w:pPr>
            <w:r>
              <w:rPr>
                <w:color w:val="000000" w:themeColor="text1"/>
              </w:rPr>
              <w:t>2</w:t>
            </w:r>
          </w:p>
        </w:tc>
        <w:tc>
          <w:tcPr>
            <w:tcW w:w="873" w:type="pct"/>
          </w:tcPr>
          <w:p w14:paraId="349E29F3" w14:textId="77777777" w:rsidR="00D648DE" w:rsidRDefault="00D648DE">
            <w:pPr>
              <w:spacing w:line="276" w:lineRule="auto"/>
              <w:jc w:val="center"/>
              <w:rPr>
                <w:bCs/>
                <w:iCs/>
                <w:color w:val="000000" w:themeColor="text1"/>
              </w:rPr>
            </w:pPr>
          </w:p>
        </w:tc>
        <w:tc>
          <w:tcPr>
            <w:tcW w:w="642" w:type="pct"/>
            <w:vMerge/>
          </w:tcPr>
          <w:p w14:paraId="5329206E" w14:textId="77777777" w:rsidR="00D648DE" w:rsidRDefault="00D648DE">
            <w:pPr>
              <w:spacing w:line="276" w:lineRule="auto"/>
              <w:jc w:val="center"/>
              <w:rPr>
                <w:bCs/>
                <w:iCs/>
                <w:color w:val="000000" w:themeColor="text1"/>
              </w:rPr>
            </w:pPr>
          </w:p>
        </w:tc>
      </w:tr>
      <w:tr w:rsidR="0014417C" w14:paraId="2186DCCC" w14:textId="6BCDEC5B" w:rsidTr="0032651E">
        <w:tc>
          <w:tcPr>
            <w:tcW w:w="2935" w:type="pct"/>
            <w:gridSpan w:val="3"/>
          </w:tcPr>
          <w:p w14:paraId="7354E5AD" w14:textId="77777777" w:rsidR="0014417C" w:rsidRDefault="0014417C">
            <w:pPr>
              <w:spacing w:line="276" w:lineRule="auto"/>
              <w:jc w:val="center"/>
              <w:rPr>
                <w:b/>
                <w:bCs/>
                <w:iCs/>
                <w:color w:val="000000" w:themeColor="text1"/>
              </w:rPr>
            </w:pPr>
            <w:r>
              <w:rPr>
                <w:b/>
                <w:bCs/>
                <w:iCs/>
                <w:color w:val="000000" w:themeColor="text1"/>
              </w:rPr>
              <w:t>Tổng</w:t>
            </w:r>
          </w:p>
        </w:tc>
        <w:tc>
          <w:tcPr>
            <w:tcW w:w="550" w:type="pct"/>
          </w:tcPr>
          <w:p w14:paraId="1AFC1C1B" w14:textId="77777777" w:rsidR="0014417C" w:rsidRDefault="0014417C">
            <w:pPr>
              <w:spacing w:line="276" w:lineRule="auto"/>
              <w:jc w:val="center"/>
              <w:rPr>
                <w:b/>
                <w:bCs/>
                <w:iCs/>
                <w:color w:val="000000" w:themeColor="text1"/>
              </w:rPr>
            </w:pPr>
            <w:r>
              <w:rPr>
                <w:b/>
                <w:bCs/>
                <w:iCs/>
                <w:color w:val="000000" w:themeColor="text1"/>
              </w:rPr>
              <w:t>18</w:t>
            </w:r>
          </w:p>
        </w:tc>
        <w:tc>
          <w:tcPr>
            <w:tcW w:w="873" w:type="pct"/>
          </w:tcPr>
          <w:p w14:paraId="54CEEDD5" w14:textId="77777777" w:rsidR="0014417C" w:rsidRDefault="0014417C">
            <w:pPr>
              <w:spacing w:line="276" w:lineRule="auto"/>
              <w:rPr>
                <w:b/>
                <w:bCs/>
                <w:iCs/>
                <w:color w:val="000000" w:themeColor="text1"/>
              </w:rPr>
            </w:pPr>
          </w:p>
        </w:tc>
        <w:tc>
          <w:tcPr>
            <w:tcW w:w="642" w:type="pct"/>
          </w:tcPr>
          <w:p w14:paraId="55F15B70" w14:textId="77777777" w:rsidR="0014417C" w:rsidRDefault="0014417C">
            <w:pPr>
              <w:spacing w:line="276" w:lineRule="auto"/>
              <w:rPr>
                <w:b/>
                <w:bCs/>
                <w:iCs/>
                <w:color w:val="000000" w:themeColor="text1"/>
              </w:rPr>
            </w:pPr>
          </w:p>
        </w:tc>
      </w:tr>
    </w:tbl>
    <w:p w14:paraId="4DD13E79" w14:textId="77777777" w:rsidR="00894861" w:rsidRDefault="0009307F" w:rsidP="002C4B93">
      <w:pPr>
        <w:spacing w:before="240" w:after="120" w:line="276" w:lineRule="auto"/>
        <w:rPr>
          <w:b/>
          <w:bCs/>
          <w:color w:val="000000" w:themeColor="text1"/>
        </w:rPr>
      </w:pPr>
      <w:r>
        <w:rPr>
          <w:b/>
          <w:bCs/>
          <w:color w:val="000000" w:themeColor="text1"/>
        </w:rPr>
        <w:t>Học kỳ 5:</w:t>
      </w:r>
    </w:p>
    <w:tbl>
      <w:tblPr>
        <w:tblW w:w="48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1630"/>
        <w:gridCol w:w="3411"/>
        <w:gridCol w:w="1079"/>
        <w:gridCol w:w="1710"/>
        <w:gridCol w:w="1261"/>
      </w:tblGrid>
      <w:tr w:rsidR="00516061" w14:paraId="3DB62AAA" w14:textId="04AABE5F" w:rsidTr="000473C7">
        <w:tc>
          <w:tcPr>
            <w:tcW w:w="365" w:type="pct"/>
          </w:tcPr>
          <w:p w14:paraId="6F5682EB" w14:textId="77777777" w:rsidR="00D648DE" w:rsidRDefault="00D648DE">
            <w:pPr>
              <w:spacing w:before="120" w:after="120"/>
              <w:jc w:val="center"/>
              <w:rPr>
                <w:b/>
                <w:bCs/>
                <w:iCs/>
                <w:color w:val="000000" w:themeColor="text1"/>
              </w:rPr>
            </w:pPr>
            <w:r>
              <w:rPr>
                <w:b/>
                <w:bCs/>
                <w:iCs/>
                <w:color w:val="000000" w:themeColor="text1"/>
              </w:rPr>
              <w:t>TT</w:t>
            </w:r>
          </w:p>
        </w:tc>
        <w:tc>
          <w:tcPr>
            <w:tcW w:w="831" w:type="pct"/>
          </w:tcPr>
          <w:p w14:paraId="64E95ED7" w14:textId="77777777" w:rsidR="00D648DE" w:rsidRDefault="00D648DE">
            <w:pPr>
              <w:spacing w:before="120" w:after="120"/>
              <w:jc w:val="center"/>
              <w:rPr>
                <w:b/>
                <w:bCs/>
                <w:iCs/>
                <w:color w:val="000000" w:themeColor="text1"/>
              </w:rPr>
            </w:pPr>
            <w:r>
              <w:rPr>
                <w:b/>
                <w:bCs/>
                <w:iCs/>
                <w:color w:val="000000" w:themeColor="text1"/>
              </w:rPr>
              <w:t>Mã HP</w:t>
            </w:r>
          </w:p>
        </w:tc>
        <w:tc>
          <w:tcPr>
            <w:tcW w:w="1739" w:type="pct"/>
          </w:tcPr>
          <w:p w14:paraId="67E8467A" w14:textId="77777777" w:rsidR="00D648DE" w:rsidRDefault="00D648DE">
            <w:pPr>
              <w:spacing w:before="120" w:after="120"/>
              <w:jc w:val="center"/>
              <w:rPr>
                <w:b/>
                <w:bCs/>
                <w:iCs/>
                <w:color w:val="000000" w:themeColor="text1"/>
              </w:rPr>
            </w:pPr>
            <w:r>
              <w:rPr>
                <w:b/>
                <w:bCs/>
                <w:iCs/>
                <w:color w:val="000000" w:themeColor="text1"/>
              </w:rPr>
              <w:t>Tên học phần</w:t>
            </w:r>
          </w:p>
        </w:tc>
        <w:tc>
          <w:tcPr>
            <w:tcW w:w="550" w:type="pct"/>
          </w:tcPr>
          <w:p w14:paraId="54E4B77F" w14:textId="77777777" w:rsidR="00D648DE" w:rsidRDefault="00D648DE">
            <w:pPr>
              <w:spacing w:before="120" w:after="120"/>
              <w:jc w:val="center"/>
              <w:rPr>
                <w:b/>
                <w:bCs/>
                <w:iCs/>
                <w:color w:val="000000" w:themeColor="text1"/>
              </w:rPr>
            </w:pPr>
            <w:r>
              <w:rPr>
                <w:b/>
                <w:bCs/>
                <w:iCs/>
                <w:color w:val="000000" w:themeColor="text1"/>
              </w:rPr>
              <w:t>Số TC</w:t>
            </w:r>
          </w:p>
        </w:tc>
        <w:tc>
          <w:tcPr>
            <w:tcW w:w="872" w:type="pct"/>
          </w:tcPr>
          <w:p w14:paraId="656062AB" w14:textId="77777777" w:rsidR="00D648DE" w:rsidRDefault="00D648DE">
            <w:pPr>
              <w:spacing w:before="120" w:after="120"/>
              <w:jc w:val="center"/>
              <w:rPr>
                <w:b/>
                <w:bCs/>
                <w:iCs/>
                <w:color w:val="000000" w:themeColor="text1"/>
              </w:rPr>
            </w:pPr>
            <w:r>
              <w:rPr>
                <w:b/>
                <w:bCs/>
                <w:iCs/>
                <w:color w:val="000000" w:themeColor="text1"/>
              </w:rPr>
              <w:t>Mã HP tiên quyết (nếu có)</w:t>
            </w:r>
          </w:p>
        </w:tc>
        <w:tc>
          <w:tcPr>
            <w:tcW w:w="643" w:type="pct"/>
          </w:tcPr>
          <w:p w14:paraId="2555F311" w14:textId="37BE275B" w:rsidR="00D648DE" w:rsidRDefault="00D648DE">
            <w:pPr>
              <w:spacing w:before="120" w:after="120"/>
              <w:jc w:val="center"/>
              <w:rPr>
                <w:b/>
                <w:bCs/>
                <w:iCs/>
                <w:color w:val="000000" w:themeColor="text1"/>
              </w:rPr>
            </w:pPr>
            <w:r>
              <w:rPr>
                <w:b/>
                <w:bCs/>
                <w:iCs/>
                <w:color w:val="000000" w:themeColor="text1"/>
              </w:rPr>
              <w:t>Đợt</w:t>
            </w:r>
          </w:p>
        </w:tc>
      </w:tr>
      <w:tr w:rsidR="000473C7" w:rsidRPr="00393245" w14:paraId="2576B3F6" w14:textId="6D5AA1A0" w:rsidTr="000473C7">
        <w:tc>
          <w:tcPr>
            <w:tcW w:w="365" w:type="pct"/>
            <w:vAlign w:val="center"/>
          </w:tcPr>
          <w:p w14:paraId="108F8EDB" w14:textId="77777777" w:rsidR="0032651E" w:rsidRPr="00393245" w:rsidRDefault="0032651E" w:rsidP="0032651E">
            <w:pPr>
              <w:numPr>
                <w:ilvl w:val="0"/>
                <w:numId w:val="12"/>
              </w:numPr>
              <w:spacing w:line="276" w:lineRule="auto"/>
              <w:jc w:val="center"/>
            </w:pPr>
          </w:p>
        </w:tc>
        <w:tc>
          <w:tcPr>
            <w:tcW w:w="831" w:type="pct"/>
          </w:tcPr>
          <w:p w14:paraId="6E682BE4" w14:textId="56667912" w:rsidR="0032651E" w:rsidRPr="00393245" w:rsidRDefault="0032651E" w:rsidP="0032651E">
            <w:pPr>
              <w:autoSpaceDE w:val="0"/>
              <w:autoSpaceDN w:val="0"/>
              <w:adjustRightInd w:val="0"/>
              <w:rPr>
                <w:bCs/>
                <w:iCs/>
              </w:rPr>
            </w:pPr>
          </w:p>
        </w:tc>
        <w:tc>
          <w:tcPr>
            <w:tcW w:w="1739" w:type="pct"/>
            <w:vAlign w:val="bottom"/>
          </w:tcPr>
          <w:p w14:paraId="2D68BCD8" w14:textId="2583C4B3" w:rsidR="0032651E" w:rsidRPr="00393245" w:rsidRDefault="0032651E" w:rsidP="0032651E">
            <w:r w:rsidRPr="00393245">
              <w:rPr>
                <w:b/>
              </w:rPr>
              <w:t>Chọn 1 môn trong nhóm tự chọn B</w:t>
            </w:r>
          </w:p>
        </w:tc>
        <w:tc>
          <w:tcPr>
            <w:tcW w:w="550" w:type="pct"/>
            <w:vAlign w:val="center"/>
          </w:tcPr>
          <w:p w14:paraId="26217D6B" w14:textId="4B1DBDA6" w:rsidR="0032651E" w:rsidRPr="00393245" w:rsidRDefault="0032651E" w:rsidP="0032651E">
            <w:pPr>
              <w:spacing w:line="280" w:lineRule="atLeast"/>
              <w:jc w:val="center"/>
            </w:pPr>
            <w:r w:rsidRPr="00393245">
              <w:t>2</w:t>
            </w:r>
          </w:p>
        </w:tc>
        <w:tc>
          <w:tcPr>
            <w:tcW w:w="872" w:type="pct"/>
          </w:tcPr>
          <w:p w14:paraId="6DD52844" w14:textId="77777777" w:rsidR="0032651E" w:rsidRPr="00393245" w:rsidRDefault="0032651E" w:rsidP="0032651E">
            <w:pPr>
              <w:spacing w:line="276" w:lineRule="auto"/>
              <w:jc w:val="center"/>
              <w:rPr>
                <w:bCs/>
                <w:iCs/>
              </w:rPr>
            </w:pPr>
          </w:p>
        </w:tc>
        <w:tc>
          <w:tcPr>
            <w:tcW w:w="643" w:type="pct"/>
            <w:vMerge w:val="restart"/>
          </w:tcPr>
          <w:p w14:paraId="7A145E1C" w14:textId="77777777" w:rsidR="0032651E" w:rsidRPr="000473C7" w:rsidRDefault="0032651E" w:rsidP="0032651E">
            <w:pPr>
              <w:spacing w:line="276" w:lineRule="auto"/>
              <w:jc w:val="center"/>
              <w:rPr>
                <w:b/>
                <w:iCs/>
              </w:rPr>
            </w:pPr>
          </w:p>
          <w:p w14:paraId="007B2B76" w14:textId="77777777" w:rsidR="0032651E" w:rsidRPr="000473C7" w:rsidRDefault="0032651E" w:rsidP="0032651E">
            <w:pPr>
              <w:spacing w:line="276" w:lineRule="auto"/>
              <w:jc w:val="center"/>
              <w:rPr>
                <w:b/>
                <w:iCs/>
              </w:rPr>
            </w:pPr>
          </w:p>
          <w:p w14:paraId="48F757C8" w14:textId="7A6B4677" w:rsidR="0032651E" w:rsidRPr="000473C7" w:rsidRDefault="0032651E" w:rsidP="0032651E">
            <w:pPr>
              <w:spacing w:line="276" w:lineRule="auto"/>
              <w:jc w:val="center"/>
              <w:rPr>
                <w:b/>
                <w:iCs/>
              </w:rPr>
            </w:pPr>
            <w:r w:rsidRPr="000473C7">
              <w:rPr>
                <w:b/>
                <w:iCs/>
              </w:rPr>
              <w:t>1</w:t>
            </w:r>
          </w:p>
        </w:tc>
      </w:tr>
      <w:tr w:rsidR="000473C7" w:rsidRPr="00393245" w14:paraId="3682B981" w14:textId="53EF79C8" w:rsidTr="000473C7">
        <w:tc>
          <w:tcPr>
            <w:tcW w:w="365" w:type="pct"/>
            <w:vAlign w:val="center"/>
          </w:tcPr>
          <w:p w14:paraId="55E2B690" w14:textId="77777777" w:rsidR="0032651E" w:rsidRPr="00393245" w:rsidRDefault="0032651E" w:rsidP="0032651E">
            <w:pPr>
              <w:numPr>
                <w:ilvl w:val="0"/>
                <w:numId w:val="12"/>
              </w:numPr>
              <w:spacing w:line="276" w:lineRule="auto"/>
              <w:jc w:val="center"/>
            </w:pPr>
          </w:p>
        </w:tc>
        <w:tc>
          <w:tcPr>
            <w:tcW w:w="831" w:type="pct"/>
          </w:tcPr>
          <w:p w14:paraId="7582961D" w14:textId="086908D3" w:rsidR="0032651E" w:rsidRPr="00393245" w:rsidRDefault="0032651E" w:rsidP="0032651E">
            <w:pPr>
              <w:autoSpaceDE w:val="0"/>
              <w:autoSpaceDN w:val="0"/>
              <w:adjustRightInd w:val="0"/>
              <w:spacing w:line="276" w:lineRule="auto"/>
              <w:jc w:val="both"/>
              <w:rPr>
                <w:bCs/>
                <w:iCs/>
              </w:rPr>
            </w:pPr>
            <w:r w:rsidRPr="00393245">
              <w:rPr>
                <w:bCs/>
                <w:iCs/>
              </w:rPr>
              <w:t>SERM322009</w:t>
            </w:r>
          </w:p>
        </w:tc>
        <w:tc>
          <w:tcPr>
            <w:tcW w:w="1739" w:type="pct"/>
            <w:vAlign w:val="center"/>
          </w:tcPr>
          <w:p w14:paraId="2DC5D4A4" w14:textId="40844C56" w:rsidR="0032651E" w:rsidRPr="00393245" w:rsidRDefault="0032651E" w:rsidP="0032651E">
            <w:pPr>
              <w:autoSpaceDE w:val="0"/>
              <w:autoSpaceDN w:val="0"/>
              <w:adjustRightInd w:val="0"/>
              <w:spacing w:line="276" w:lineRule="auto"/>
              <w:rPr>
                <w:bCs/>
                <w:iCs/>
              </w:rPr>
            </w:pPr>
            <w:r w:rsidRPr="00393245">
              <w:t>Marketing dịch vụ</w:t>
            </w:r>
          </w:p>
        </w:tc>
        <w:tc>
          <w:tcPr>
            <w:tcW w:w="550" w:type="pct"/>
            <w:vAlign w:val="center"/>
          </w:tcPr>
          <w:p w14:paraId="197B6608" w14:textId="2E71563C" w:rsidR="0032651E" w:rsidRPr="00393245" w:rsidRDefault="0032651E" w:rsidP="0032651E">
            <w:pPr>
              <w:spacing w:line="276" w:lineRule="auto"/>
              <w:jc w:val="center"/>
            </w:pPr>
            <w:r w:rsidRPr="00393245">
              <w:t>2</w:t>
            </w:r>
          </w:p>
        </w:tc>
        <w:tc>
          <w:tcPr>
            <w:tcW w:w="872" w:type="pct"/>
          </w:tcPr>
          <w:p w14:paraId="2E05FB34" w14:textId="77777777" w:rsidR="0032651E" w:rsidRPr="00393245" w:rsidRDefault="0032651E" w:rsidP="0032651E">
            <w:pPr>
              <w:spacing w:line="276" w:lineRule="auto"/>
              <w:jc w:val="center"/>
              <w:rPr>
                <w:bCs/>
                <w:iCs/>
              </w:rPr>
            </w:pPr>
          </w:p>
        </w:tc>
        <w:tc>
          <w:tcPr>
            <w:tcW w:w="643" w:type="pct"/>
            <w:vMerge/>
          </w:tcPr>
          <w:p w14:paraId="251FDD9A" w14:textId="77777777" w:rsidR="0032651E" w:rsidRPr="000473C7" w:rsidRDefault="0032651E" w:rsidP="0032651E">
            <w:pPr>
              <w:spacing w:line="276" w:lineRule="auto"/>
              <w:jc w:val="center"/>
              <w:rPr>
                <w:b/>
                <w:iCs/>
              </w:rPr>
            </w:pPr>
          </w:p>
        </w:tc>
      </w:tr>
      <w:tr w:rsidR="000473C7" w:rsidRPr="00393245" w14:paraId="5A6A2795" w14:textId="77777777" w:rsidTr="000473C7">
        <w:tc>
          <w:tcPr>
            <w:tcW w:w="365" w:type="pct"/>
            <w:vAlign w:val="center"/>
          </w:tcPr>
          <w:p w14:paraId="2F5E6115" w14:textId="77777777" w:rsidR="0032651E" w:rsidRPr="00393245" w:rsidRDefault="0032651E" w:rsidP="0032651E">
            <w:pPr>
              <w:numPr>
                <w:ilvl w:val="0"/>
                <w:numId w:val="12"/>
              </w:numPr>
              <w:spacing w:line="276" w:lineRule="auto"/>
              <w:jc w:val="center"/>
            </w:pPr>
          </w:p>
        </w:tc>
        <w:tc>
          <w:tcPr>
            <w:tcW w:w="831" w:type="pct"/>
            <w:vAlign w:val="bottom"/>
          </w:tcPr>
          <w:p w14:paraId="52BF3679" w14:textId="4D061137" w:rsidR="0032651E" w:rsidRPr="00393245" w:rsidRDefault="0032651E" w:rsidP="0032651E">
            <w:pPr>
              <w:spacing w:line="276" w:lineRule="auto"/>
            </w:pPr>
            <w:r w:rsidRPr="00393245">
              <w:rPr>
                <w:bCs/>
                <w:iCs/>
              </w:rPr>
              <w:t>INSU322409</w:t>
            </w:r>
          </w:p>
        </w:tc>
        <w:tc>
          <w:tcPr>
            <w:tcW w:w="1739" w:type="pct"/>
            <w:vAlign w:val="bottom"/>
          </w:tcPr>
          <w:p w14:paraId="0C99A39D" w14:textId="7CCF4783" w:rsidR="0032651E" w:rsidRPr="00393245" w:rsidRDefault="0032651E" w:rsidP="0032651E">
            <w:pPr>
              <w:spacing w:line="276" w:lineRule="auto"/>
              <w:rPr>
                <w:bCs/>
                <w:iCs/>
              </w:rPr>
            </w:pPr>
            <w:r w:rsidRPr="00393245">
              <w:rPr>
                <w:bCs/>
                <w:iCs/>
              </w:rPr>
              <w:t xml:space="preserve">Bảo hiểm </w:t>
            </w:r>
          </w:p>
        </w:tc>
        <w:tc>
          <w:tcPr>
            <w:tcW w:w="550" w:type="pct"/>
            <w:vAlign w:val="center"/>
          </w:tcPr>
          <w:p w14:paraId="7D2687D6" w14:textId="36F7794E" w:rsidR="0032651E" w:rsidRPr="00393245" w:rsidRDefault="0032651E" w:rsidP="0032651E">
            <w:pPr>
              <w:spacing w:line="276" w:lineRule="auto"/>
              <w:jc w:val="center"/>
            </w:pPr>
            <w:r w:rsidRPr="00393245">
              <w:t>2</w:t>
            </w:r>
          </w:p>
        </w:tc>
        <w:tc>
          <w:tcPr>
            <w:tcW w:w="872" w:type="pct"/>
          </w:tcPr>
          <w:p w14:paraId="4A3619B9" w14:textId="77777777" w:rsidR="0032651E" w:rsidRPr="00393245" w:rsidRDefault="0032651E" w:rsidP="0032651E">
            <w:pPr>
              <w:spacing w:line="276" w:lineRule="auto"/>
              <w:jc w:val="center"/>
              <w:rPr>
                <w:bCs/>
                <w:iCs/>
              </w:rPr>
            </w:pPr>
          </w:p>
        </w:tc>
        <w:tc>
          <w:tcPr>
            <w:tcW w:w="643" w:type="pct"/>
            <w:vMerge/>
          </w:tcPr>
          <w:p w14:paraId="1885A726" w14:textId="77777777" w:rsidR="0032651E" w:rsidRPr="000473C7" w:rsidRDefault="0032651E" w:rsidP="0032651E">
            <w:pPr>
              <w:spacing w:line="276" w:lineRule="auto"/>
              <w:jc w:val="center"/>
              <w:rPr>
                <w:b/>
                <w:iCs/>
              </w:rPr>
            </w:pPr>
          </w:p>
        </w:tc>
      </w:tr>
      <w:tr w:rsidR="000473C7" w:rsidRPr="00393245" w14:paraId="157AF8F4" w14:textId="77777777" w:rsidTr="000473C7">
        <w:tc>
          <w:tcPr>
            <w:tcW w:w="365" w:type="pct"/>
            <w:vAlign w:val="center"/>
          </w:tcPr>
          <w:p w14:paraId="0D9FF285" w14:textId="77777777" w:rsidR="0032651E" w:rsidRPr="00393245" w:rsidRDefault="0032651E" w:rsidP="0032651E">
            <w:pPr>
              <w:numPr>
                <w:ilvl w:val="0"/>
                <w:numId w:val="12"/>
              </w:numPr>
              <w:spacing w:line="276" w:lineRule="auto"/>
              <w:jc w:val="center"/>
            </w:pPr>
          </w:p>
        </w:tc>
        <w:tc>
          <w:tcPr>
            <w:tcW w:w="831" w:type="pct"/>
            <w:vAlign w:val="center"/>
          </w:tcPr>
          <w:p w14:paraId="4C279EE6" w14:textId="4EF583F8" w:rsidR="0032651E" w:rsidRPr="00393245" w:rsidRDefault="0032651E" w:rsidP="0032651E">
            <w:pPr>
              <w:spacing w:line="276" w:lineRule="auto"/>
            </w:pPr>
            <w:r w:rsidRPr="00393245">
              <w:t>FTRO432109</w:t>
            </w:r>
          </w:p>
        </w:tc>
        <w:tc>
          <w:tcPr>
            <w:tcW w:w="1739" w:type="pct"/>
            <w:vAlign w:val="center"/>
          </w:tcPr>
          <w:p w14:paraId="2707BB71" w14:textId="3BD4AABE" w:rsidR="0032651E" w:rsidRPr="00393245" w:rsidRDefault="0032651E" w:rsidP="0032651E">
            <w:pPr>
              <w:spacing w:line="276" w:lineRule="auto"/>
              <w:rPr>
                <w:bCs/>
                <w:iCs/>
              </w:rPr>
            </w:pPr>
            <w:r w:rsidRPr="00393245">
              <w:rPr>
                <w:bCs/>
                <w:iCs/>
              </w:rPr>
              <w:t>Nghiệp vụ ngoại thương</w:t>
            </w:r>
          </w:p>
        </w:tc>
        <w:tc>
          <w:tcPr>
            <w:tcW w:w="550" w:type="pct"/>
            <w:vAlign w:val="bottom"/>
          </w:tcPr>
          <w:p w14:paraId="6EAEA861" w14:textId="68A71935" w:rsidR="0032651E" w:rsidRPr="00393245" w:rsidRDefault="0032651E" w:rsidP="0032651E">
            <w:pPr>
              <w:spacing w:line="276" w:lineRule="auto"/>
              <w:jc w:val="center"/>
            </w:pPr>
            <w:r w:rsidRPr="00393245">
              <w:t>3</w:t>
            </w:r>
          </w:p>
        </w:tc>
        <w:tc>
          <w:tcPr>
            <w:tcW w:w="872" w:type="pct"/>
          </w:tcPr>
          <w:p w14:paraId="3D7E7245" w14:textId="77777777" w:rsidR="0032651E" w:rsidRPr="00393245" w:rsidRDefault="0032651E" w:rsidP="0032651E">
            <w:pPr>
              <w:spacing w:line="276" w:lineRule="auto"/>
              <w:jc w:val="center"/>
              <w:rPr>
                <w:bCs/>
                <w:iCs/>
              </w:rPr>
            </w:pPr>
          </w:p>
        </w:tc>
        <w:tc>
          <w:tcPr>
            <w:tcW w:w="643" w:type="pct"/>
            <w:vMerge/>
          </w:tcPr>
          <w:p w14:paraId="36F2A399" w14:textId="77777777" w:rsidR="0032651E" w:rsidRPr="000473C7" w:rsidRDefault="0032651E" w:rsidP="0032651E">
            <w:pPr>
              <w:spacing w:line="276" w:lineRule="auto"/>
              <w:jc w:val="center"/>
              <w:rPr>
                <w:b/>
                <w:iCs/>
              </w:rPr>
            </w:pPr>
          </w:p>
        </w:tc>
      </w:tr>
      <w:tr w:rsidR="000473C7" w:rsidRPr="00393245" w14:paraId="61F517D1" w14:textId="1244C4E6" w:rsidTr="000473C7">
        <w:tc>
          <w:tcPr>
            <w:tcW w:w="365" w:type="pct"/>
            <w:vAlign w:val="center"/>
          </w:tcPr>
          <w:p w14:paraId="6313D5A8" w14:textId="77777777" w:rsidR="0032651E" w:rsidRPr="00393245" w:rsidRDefault="0032651E" w:rsidP="0032651E">
            <w:pPr>
              <w:numPr>
                <w:ilvl w:val="0"/>
                <w:numId w:val="12"/>
              </w:numPr>
              <w:spacing w:line="276" w:lineRule="auto"/>
              <w:jc w:val="center"/>
            </w:pPr>
          </w:p>
        </w:tc>
        <w:tc>
          <w:tcPr>
            <w:tcW w:w="831" w:type="pct"/>
            <w:vAlign w:val="center"/>
          </w:tcPr>
          <w:p w14:paraId="0AF887CB" w14:textId="29DB76A4" w:rsidR="0032651E" w:rsidRPr="00393245" w:rsidRDefault="0032651E" w:rsidP="0032651E">
            <w:r w:rsidRPr="00393245">
              <w:t>FIMA430807</w:t>
            </w:r>
          </w:p>
        </w:tc>
        <w:tc>
          <w:tcPr>
            <w:tcW w:w="1739" w:type="pct"/>
            <w:vAlign w:val="center"/>
          </w:tcPr>
          <w:p w14:paraId="7B7E3096" w14:textId="63634C77" w:rsidR="0032651E" w:rsidRPr="00393245" w:rsidRDefault="0032651E" w:rsidP="0032651E">
            <w:pPr>
              <w:spacing w:line="276" w:lineRule="auto"/>
            </w:pPr>
            <w:r w:rsidRPr="00393245">
              <w:t>Quản trị tài chính</w:t>
            </w:r>
          </w:p>
        </w:tc>
        <w:tc>
          <w:tcPr>
            <w:tcW w:w="550" w:type="pct"/>
            <w:vAlign w:val="center"/>
          </w:tcPr>
          <w:p w14:paraId="331AF363" w14:textId="737957BB" w:rsidR="0032651E" w:rsidRPr="00393245" w:rsidRDefault="0032651E" w:rsidP="0032651E">
            <w:pPr>
              <w:spacing w:line="276" w:lineRule="auto"/>
              <w:jc w:val="center"/>
            </w:pPr>
            <w:r w:rsidRPr="00393245">
              <w:t>3</w:t>
            </w:r>
          </w:p>
        </w:tc>
        <w:tc>
          <w:tcPr>
            <w:tcW w:w="872" w:type="pct"/>
          </w:tcPr>
          <w:p w14:paraId="2BF7F169" w14:textId="77777777" w:rsidR="0032651E" w:rsidRPr="00393245" w:rsidRDefault="0032651E" w:rsidP="0032651E">
            <w:pPr>
              <w:spacing w:line="276" w:lineRule="auto"/>
              <w:jc w:val="center"/>
              <w:rPr>
                <w:bCs/>
                <w:iCs/>
              </w:rPr>
            </w:pPr>
          </w:p>
        </w:tc>
        <w:tc>
          <w:tcPr>
            <w:tcW w:w="643" w:type="pct"/>
            <w:vMerge w:val="restart"/>
          </w:tcPr>
          <w:p w14:paraId="4EEFDAAA" w14:textId="77777777" w:rsidR="0032651E" w:rsidRPr="000473C7" w:rsidRDefault="0032651E" w:rsidP="0032651E">
            <w:pPr>
              <w:spacing w:line="276" w:lineRule="auto"/>
              <w:jc w:val="center"/>
              <w:rPr>
                <w:b/>
                <w:iCs/>
              </w:rPr>
            </w:pPr>
          </w:p>
          <w:p w14:paraId="7342743B" w14:textId="3B2D2BA3" w:rsidR="0032651E" w:rsidRPr="000473C7" w:rsidRDefault="0032651E" w:rsidP="0032651E">
            <w:pPr>
              <w:spacing w:line="276" w:lineRule="auto"/>
              <w:jc w:val="center"/>
              <w:rPr>
                <w:b/>
                <w:iCs/>
              </w:rPr>
            </w:pPr>
            <w:r w:rsidRPr="000473C7">
              <w:rPr>
                <w:b/>
                <w:iCs/>
              </w:rPr>
              <w:t>2</w:t>
            </w:r>
          </w:p>
        </w:tc>
      </w:tr>
      <w:tr w:rsidR="000473C7" w:rsidRPr="00393245" w14:paraId="430E1B95" w14:textId="577202FA" w:rsidTr="000473C7">
        <w:tc>
          <w:tcPr>
            <w:tcW w:w="365" w:type="pct"/>
            <w:vAlign w:val="center"/>
          </w:tcPr>
          <w:p w14:paraId="129FA27E" w14:textId="77777777" w:rsidR="0032651E" w:rsidRPr="00393245" w:rsidRDefault="0032651E" w:rsidP="0032651E">
            <w:pPr>
              <w:numPr>
                <w:ilvl w:val="0"/>
                <w:numId w:val="12"/>
              </w:numPr>
              <w:spacing w:line="276" w:lineRule="auto"/>
              <w:jc w:val="center"/>
            </w:pPr>
          </w:p>
        </w:tc>
        <w:tc>
          <w:tcPr>
            <w:tcW w:w="831" w:type="pct"/>
          </w:tcPr>
          <w:p w14:paraId="11296F07" w14:textId="3566AF9B" w:rsidR="0032651E" w:rsidRPr="00393245" w:rsidRDefault="0032651E" w:rsidP="0032651E">
            <w:pPr>
              <w:autoSpaceDE w:val="0"/>
              <w:autoSpaceDN w:val="0"/>
              <w:adjustRightInd w:val="0"/>
              <w:jc w:val="both"/>
              <w:rPr>
                <w:bCs/>
                <w:iCs/>
              </w:rPr>
            </w:pPr>
            <w:r w:rsidRPr="00393245">
              <w:rPr>
                <w:bCs/>
                <w:iCs/>
              </w:rPr>
              <w:t>OPMA431909</w:t>
            </w:r>
          </w:p>
        </w:tc>
        <w:tc>
          <w:tcPr>
            <w:tcW w:w="1739" w:type="pct"/>
            <w:vAlign w:val="center"/>
          </w:tcPr>
          <w:p w14:paraId="7D951C4E" w14:textId="1D436DA6" w:rsidR="0032651E" w:rsidRPr="00393245" w:rsidRDefault="0032651E" w:rsidP="0032651E">
            <w:r w:rsidRPr="00393245">
              <w:t xml:space="preserve">Quản trị vận hành </w:t>
            </w:r>
          </w:p>
        </w:tc>
        <w:tc>
          <w:tcPr>
            <w:tcW w:w="550" w:type="pct"/>
            <w:vAlign w:val="center"/>
          </w:tcPr>
          <w:p w14:paraId="5C6BE873" w14:textId="1F57AE7A" w:rsidR="0032651E" w:rsidRPr="00393245" w:rsidRDefault="0032651E" w:rsidP="0032651E">
            <w:pPr>
              <w:jc w:val="center"/>
            </w:pPr>
            <w:r w:rsidRPr="00393245">
              <w:t>3</w:t>
            </w:r>
          </w:p>
        </w:tc>
        <w:tc>
          <w:tcPr>
            <w:tcW w:w="872" w:type="pct"/>
          </w:tcPr>
          <w:p w14:paraId="32C17765" w14:textId="77777777" w:rsidR="0032651E" w:rsidRPr="00393245" w:rsidRDefault="0032651E" w:rsidP="0032651E">
            <w:pPr>
              <w:spacing w:line="276" w:lineRule="auto"/>
              <w:jc w:val="center"/>
              <w:rPr>
                <w:bCs/>
                <w:iCs/>
              </w:rPr>
            </w:pPr>
          </w:p>
        </w:tc>
        <w:tc>
          <w:tcPr>
            <w:tcW w:w="643" w:type="pct"/>
            <w:vMerge/>
          </w:tcPr>
          <w:p w14:paraId="4BE9214A" w14:textId="77777777" w:rsidR="0032651E" w:rsidRPr="00393245" w:rsidRDefault="0032651E" w:rsidP="0032651E">
            <w:pPr>
              <w:spacing w:line="276" w:lineRule="auto"/>
              <w:jc w:val="center"/>
              <w:rPr>
                <w:bCs/>
                <w:iCs/>
              </w:rPr>
            </w:pPr>
          </w:p>
        </w:tc>
      </w:tr>
      <w:tr w:rsidR="000473C7" w:rsidRPr="00393245" w14:paraId="460CE321" w14:textId="7B601622" w:rsidTr="000473C7">
        <w:tc>
          <w:tcPr>
            <w:tcW w:w="365" w:type="pct"/>
            <w:vAlign w:val="center"/>
          </w:tcPr>
          <w:p w14:paraId="6B66BF3E" w14:textId="77777777" w:rsidR="0032651E" w:rsidRPr="00393245" w:rsidRDefault="0032651E" w:rsidP="0032651E">
            <w:pPr>
              <w:numPr>
                <w:ilvl w:val="0"/>
                <w:numId w:val="12"/>
              </w:numPr>
              <w:spacing w:line="276" w:lineRule="auto"/>
              <w:jc w:val="center"/>
            </w:pPr>
          </w:p>
        </w:tc>
        <w:tc>
          <w:tcPr>
            <w:tcW w:w="831" w:type="pct"/>
          </w:tcPr>
          <w:p w14:paraId="5FC39E5D" w14:textId="01CD4ECC" w:rsidR="0032651E" w:rsidRPr="00393245" w:rsidRDefault="0032651E" w:rsidP="0032651E">
            <w:pPr>
              <w:spacing w:line="276" w:lineRule="auto"/>
              <w:jc w:val="center"/>
            </w:pPr>
          </w:p>
        </w:tc>
        <w:tc>
          <w:tcPr>
            <w:tcW w:w="1739" w:type="pct"/>
            <w:vAlign w:val="center"/>
          </w:tcPr>
          <w:p w14:paraId="6E9F44E7" w14:textId="155A55BD" w:rsidR="0032651E" w:rsidRPr="00393245" w:rsidRDefault="0032651E" w:rsidP="0032651E">
            <w:pPr>
              <w:spacing w:line="276" w:lineRule="auto"/>
              <w:rPr>
                <w:b/>
              </w:rPr>
            </w:pPr>
            <w:r w:rsidRPr="00393245">
              <w:rPr>
                <w:b/>
              </w:rPr>
              <w:t>Chọn 1 môn trong nhóm tự chọn A</w:t>
            </w:r>
          </w:p>
        </w:tc>
        <w:tc>
          <w:tcPr>
            <w:tcW w:w="550" w:type="pct"/>
            <w:vAlign w:val="center"/>
          </w:tcPr>
          <w:p w14:paraId="6F233A11" w14:textId="6FFB1657" w:rsidR="0032651E" w:rsidRPr="00393245" w:rsidRDefault="0032651E" w:rsidP="0032651E">
            <w:pPr>
              <w:spacing w:line="276" w:lineRule="auto"/>
              <w:jc w:val="center"/>
            </w:pPr>
            <w:r w:rsidRPr="00393245">
              <w:t>3</w:t>
            </w:r>
          </w:p>
        </w:tc>
        <w:tc>
          <w:tcPr>
            <w:tcW w:w="872" w:type="pct"/>
          </w:tcPr>
          <w:p w14:paraId="35778A99" w14:textId="77777777" w:rsidR="0032651E" w:rsidRPr="00393245" w:rsidRDefault="0032651E" w:rsidP="0032651E">
            <w:pPr>
              <w:spacing w:line="276" w:lineRule="auto"/>
              <w:jc w:val="center"/>
              <w:rPr>
                <w:bCs/>
                <w:iCs/>
              </w:rPr>
            </w:pPr>
          </w:p>
        </w:tc>
        <w:tc>
          <w:tcPr>
            <w:tcW w:w="643" w:type="pct"/>
            <w:vMerge/>
          </w:tcPr>
          <w:p w14:paraId="303E131C" w14:textId="77777777" w:rsidR="0032651E" w:rsidRPr="00393245" w:rsidRDefault="0032651E" w:rsidP="0032651E">
            <w:pPr>
              <w:spacing w:line="276" w:lineRule="auto"/>
              <w:jc w:val="center"/>
              <w:rPr>
                <w:bCs/>
                <w:iCs/>
              </w:rPr>
            </w:pPr>
          </w:p>
        </w:tc>
      </w:tr>
      <w:tr w:rsidR="00F26DC3" w:rsidRPr="00393245" w14:paraId="7C3FFD05" w14:textId="77777777" w:rsidTr="000473C7">
        <w:tc>
          <w:tcPr>
            <w:tcW w:w="2935" w:type="pct"/>
            <w:gridSpan w:val="3"/>
          </w:tcPr>
          <w:p w14:paraId="1E773A59" w14:textId="60EC24E4" w:rsidR="00F26DC3" w:rsidRPr="00393245" w:rsidRDefault="00F26DC3" w:rsidP="00F26DC3">
            <w:pPr>
              <w:spacing w:line="276" w:lineRule="auto"/>
              <w:jc w:val="center"/>
            </w:pPr>
            <w:r w:rsidRPr="00393245">
              <w:rPr>
                <w:b/>
                <w:bCs/>
                <w:iCs/>
              </w:rPr>
              <w:t>Tổng</w:t>
            </w:r>
          </w:p>
        </w:tc>
        <w:tc>
          <w:tcPr>
            <w:tcW w:w="550" w:type="pct"/>
          </w:tcPr>
          <w:p w14:paraId="5F061B35" w14:textId="5E5026C1" w:rsidR="00F26DC3" w:rsidRPr="00393245" w:rsidRDefault="00F26DC3" w:rsidP="0032651E">
            <w:pPr>
              <w:spacing w:line="276" w:lineRule="auto"/>
              <w:jc w:val="center"/>
            </w:pPr>
            <w:r w:rsidRPr="00393245">
              <w:rPr>
                <w:b/>
                <w:bCs/>
                <w:iCs/>
              </w:rPr>
              <w:t>18</w:t>
            </w:r>
          </w:p>
        </w:tc>
        <w:tc>
          <w:tcPr>
            <w:tcW w:w="872" w:type="pct"/>
          </w:tcPr>
          <w:p w14:paraId="084EA6E9" w14:textId="77777777" w:rsidR="00F26DC3" w:rsidRPr="00393245" w:rsidRDefault="00F26DC3" w:rsidP="0032651E">
            <w:pPr>
              <w:spacing w:line="276" w:lineRule="auto"/>
              <w:jc w:val="center"/>
              <w:rPr>
                <w:bCs/>
                <w:iCs/>
              </w:rPr>
            </w:pPr>
          </w:p>
        </w:tc>
        <w:tc>
          <w:tcPr>
            <w:tcW w:w="643" w:type="pct"/>
          </w:tcPr>
          <w:p w14:paraId="4C65E647" w14:textId="77777777" w:rsidR="00F26DC3" w:rsidRPr="00393245" w:rsidRDefault="00F26DC3" w:rsidP="0032651E">
            <w:pPr>
              <w:spacing w:line="276" w:lineRule="auto"/>
              <w:jc w:val="center"/>
              <w:rPr>
                <w:bCs/>
                <w:iCs/>
              </w:rPr>
            </w:pPr>
          </w:p>
        </w:tc>
      </w:tr>
    </w:tbl>
    <w:p w14:paraId="649D40E9" w14:textId="77777777" w:rsidR="00894861" w:rsidRDefault="0009307F" w:rsidP="002C4B93">
      <w:pPr>
        <w:spacing w:before="240" w:after="120" w:line="276" w:lineRule="auto"/>
        <w:rPr>
          <w:b/>
          <w:bCs/>
          <w:color w:val="000000" w:themeColor="text1"/>
        </w:rPr>
      </w:pPr>
      <w:r>
        <w:rPr>
          <w:b/>
          <w:bCs/>
          <w:color w:val="000000" w:themeColor="text1"/>
        </w:rPr>
        <w:t xml:space="preserve">Học kỳ 6: </w:t>
      </w:r>
    </w:p>
    <w:tbl>
      <w:tblPr>
        <w:tblW w:w="48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1669"/>
        <w:gridCol w:w="3732"/>
        <w:gridCol w:w="985"/>
        <w:gridCol w:w="1706"/>
        <w:gridCol w:w="1083"/>
      </w:tblGrid>
      <w:tr w:rsidR="000473C7" w14:paraId="16172A02" w14:textId="7D57328E" w:rsidTr="000473C7">
        <w:tc>
          <w:tcPr>
            <w:tcW w:w="322" w:type="pct"/>
          </w:tcPr>
          <w:p w14:paraId="7FD0115E" w14:textId="77777777" w:rsidR="00F26DC3" w:rsidRDefault="00F26DC3">
            <w:pPr>
              <w:jc w:val="center"/>
              <w:rPr>
                <w:b/>
                <w:bCs/>
                <w:iCs/>
                <w:color w:val="000000" w:themeColor="text1"/>
              </w:rPr>
            </w:pPr>
            <w:r>
              <w:rPr>
                <w:b/>
                <w:bCs/>
                <w:iCs/>
                <w:color w:val="000000" w:themeColor="text1"/>
              </w:rPr>
              <w:t>TT</w:t>
            </w:r>
          </w:p>
        </w:tc>
        <w:tc>
          <w:tcPr>
            <w:tcW w:w="851" w:type="pct"/>
          </w:tcPr>
          <w:p w14:paraId="6C374479" w14:textId="77777777" w:rsidR="00F26DC3" w:rsidRDefault="00F26DC3">
            <w:pPr>
              <w:jc w:val="center"/>
              <w:rPr>
                <w:b/>
                <w:bCs/>
                <w:iCs/>
                <w:color w:val="000000" w:themeColor="text1"/>
              </w:rPr>
            </w:pPr>
            <w:r>
              <w:rPr>
                <w:b/>
                <w:bCs/>
                <w:iCs/>
                <w:color w:val="000000" w:themeColor="text1"/>
              </w:rPr>
              <w:t>Mã HP</w:t>
            </w:r>
          </w:p>
        </w:tc>
        <w:tc>
          <w:tcPr>
            <w:tcW w:w="1903" w:type="pct"/>
          </w:tcPr>
          <w:p w14:paraId="1F4AC394" w14:textId="77777777" w:rsidR="00F26DC3" w:rsidRDefault="00F26DC3">
            <w:pPr>
              <w:jc w:val="center"/>
              <w:rPr>
                <w:b/>
                <w:bCs/>
                <w:iCs/>
                <w:color w:val="000000" w:themeColor="text1"/>
              </w:rPr>
            </w:pPr>
            <w:r>
              <w:rPr>
                <w:b/>
                <w:bCs/>
                <w:iCs/>
                <w:color w:val="000000" w:themeColor="text1"/>
              </w:rPr>
              <w:t>Tên học phần</w:t>
            </w:r>
          </w:p>
        </w:tc>
        <w:tc>
          <w:tcPr>
            <w:tcW w:w="502" w:type="pct"/>
          </w:tcPr>
          <w:p w14:paraId="123DD4B8" w14:textId="77777777" w:rsidR="00F26DC3" w:rsidRDefault="00F26DC3">
            <w:pPr>
              <w:jc w:val="center"/>
              <w:rPr>
                <w:b/>
                <w:bCs/>
                <w:iCs/>
                <w:color w:val="000000" w:themeColor="text1"/>
              </w:rPr>
            </w:pPr>
            <w:r>
              <w:rPr>
                <w:b/>
                <w:bCs/>
                <w:iCs/>
                <w:color w:val="000000" w:themeColor="text1"/>
              </w:rPr>
              <w:t>Số TC</w:t>
            </w:r>
          </w:p>
        </w:tc>
        <w:tc>
          <w:tcPr>
            <w:tcW w:w="870" w:type="pct"/>
          </w:tcPr>
          <w:p w14:paraId="6916430D" w14:textId="77777777" w:rsidR="00F26DC3" w:rsidRDefault="00F26DC3">
            <w:pPr>
              <w:jc w:val="center"/>
              <w:rPr>
                <w:b/>
                <w:bCs/>
                <w:iCs/>
                <w:color w:val="000000" w:themeColor="text1"/>
              </w:rPr>
            </w:pPr>
            <w:r>
              <w:rPr>
                <w:b/>
                <w:bCs/>
                <w:iCs/>
                <w:color w:val="000000" w:themeColor="text1"/>
              </w:rPr>
              <w:t>Mã HP tiên quyết (nếu có)</w:t>
            </w:r>
          </w:p>
        </w:tc>
        <w:tc>
          <w:tcPr>
            <w:tcW w:w="552" w:type="pct"/>
          </w:tcPr>
          <w:p w14:paraId="4959366B" w14:textId="77777777" w:rsidR="00F26DC3" w:rsidRDefault="00F26DC3">
            <w:pPr>
              <w:jc w:val="center"/>
              <w:rPr>
                <w:b/>
                <w:bCs/>
                <w:iCs/>
                <w:color w:val="000000" w:themeColor="text1"/>
              </w:rPr>
            </w:pPr>
            <w:r>
              <w:rPr>
                <w:b/>
                <w:bCs/>
                <w:iCs/>
                <w:color w:val="000000" w:themeColor="text1"/>
              </w:rPr>
              <w:t>Đợt</w:t>
            </w:r>
          </w:p>
          <w:p w14:paraId="153B6055" w14:textId="7BC4D62B" w:rsidR="00F26DC3" w:rsidRDefault="00F26DC3">
            <w:pPr>
              <w:jc w:val="center"/>
              <w:rPr>
                <w:b/>
                <w:bCs/>
                <w:iCs/>
                <w:color w:val="000000" w:themeColor="text1"/>
              </w:rPr>
            </w:pPr>
          </w:p>
        </w:tc>
      </w:tr>
      <w:tr w:rsidR="00516061" w14:paraId="41F4E42E" w14:textId="77777777" w:rsidTr="000473C7">
        <w:tc>
          <w:tcPr>
            <w:tcW w:w="322" w:type="pct"/>
            <w:vAlign w:val="center"/>
          </w:tcPr>
          <w:p w14:paraId="49DA8E5D" w14:textId="77777777" w:rsidR="00516061" w:rsidRDefault="00516061" w:rsidP="00F26DC3">
            <w:pPr>
              <w:numPr>
                <w:ilvl w:val="0"/>
                <w:numId w:val="13"/>
              </w:numPr>
              <w:spacing w:line="276" w:lineRule="auto"/>
              <w:jc w:val="center"/>
              <w:rPr>
                <w:color w:val="000000" w:themeColor="text1"/>
              </w:rPr>
            </w:pPr>
          </w:p>
        </w:tc>
        <w:tc>
          <w:tcPr>
            <w:tcW w:w="851" w:type="pct"/>
            <w:vAlign w:val="center"/>
          </w:tcPr>
          <w:p w14:paraId="609472CE" w14:textId="77777777" w:rsidR="00516061" w:rsidRDefault="00516061" w:rsidP="00F26DC3">
            <w:pPr>
              <w:rPr>
                <w:color w:val="000000" w:themeColor="text1"/>
              </w:rPr>
            </w:pPr>
          </w:p>
        </w:tc>
        <w:tc>
          <w:tcPr>
            <w:tcW w:w="1903" w:type="pct"/>
            <w:vAlign w:val="center"/>
          </w:tcPr>
          <w:p w14:paraId="3A052DB1" w14:textId="565A7BFD" w:rsidR="00516061" w:rsidRDefault="00516061" w:rsidP="00516061">
            <w:pPr>
              <w:spacing w:line="276" w:lineRule="auto"/>
              <w:ind w:left="-68" w:right="-98"/>
              <w:rPr>
                <w:color w:val="000000" w:themeColor="text1"/>
              </w:rPr>
            </w:pPr>
            <w:r>
              <w:rPr>
                <w:b/>
                <w:color w:val="000000" w:themeColor="text1"/>
              </w:rPr>
              <w:t>Chọn 1 môn trong nhóm tự chọn B</w:t>
            </w:r>
          </w:p>
        </w:tc>
        <w:tc>
          <w:tcPr>
            <w:tcW w:w="502" w:type="pct"/>
            <w:vAlign w:val="center"/>
          </w:tcPr>
          <w:p w14:paraId="73B6A581" w14:textId="643AE35C" w:rsidR="00516061" w:rsidRDefault="00516061" w:rsidP="00F26DC3">
            <w:pPr>
              <w:spacing w:line="276" w:lineRule="auto"/>
              <w:jc w:val="center"/>
              <w:rPr>
                <w:color w:val="000000" w:themeColor="text1"/>
              </w:rPr>
            </w:pPr>
            <w:r>
              <w:rPr>
                <w:color w:val="000000" w:themeColor="text1"/>
              </w:rPr>
              <w:t>2</w:t>
            </w:r>
          </w:p>
        </w:tc>
        <w:tc>
          <w:tcPr>
            <w:tcW w:w="870" w:type="pct"/>
          </w:tcPr>
          <w:p w14:paraId="40F84DA2" w14:textId="77777777" w:rsidR="00516061" w:rsidRDefault="00516061" w:rsidP="00F26DC3">
            <w:pPr>
              <w:spacing w:line="276" w:lineRule="auto"/>
              <w:jc w:val="center"/>
              <w:rPr>
                <w:bCs/>
                <w:iCs/>
                <w:color w:val="000000" w:themeColor="text1"/>
              </w:rPr>
            </w:pPr>
          </w:p>
        </w:tc>
        <w:tc>
          <w:tcPr>
            <w:tcW w:w="552" w:type="pct"/>
            <w:vMerge w:val="restart"/>
          </w:tcPr>
          <w:p w14:paraId="3CF4CC32" w14:textId="77777777" w:rsidR="00516061" w:rsidRPr="007F6783" w:rsidRDefault="00516061" w:rsidP="000473C7">
            <w:pPr>
              <w:spacing w:line="276" w:lineRule="auto"/>
              <w:ind w:left="-106" w:right="-106"/>
              <w:jc w:val="center"/>
              <w:rPr>
                <w:b/>
                <w:iCs/>
                <w:color w:val="000000" w:themeColor="text1"/>
              </w:rPr>
            </w:pPr>
          </w:p>
          <w:p w14:paraId="10C71ECA" w14:textId="786B06E7" w:rsidR="00516061" w:rsidRPr="007F6783" w:rsidRDefault="00516061" w:rsidP="00F26DC3">
            <w:pPr>
              <w:spacing w:line="276" w:lineRule="auto"/>
              <w:jc w:val="center"/>
              <w:rPr>
                <w:b/>
                <w:iCs/>
                <w:color w:val="000000" w:themeColor="text1"/>
              </w:rPr>
            </w:pPr>
            <w:r w:rsidRPr="007F6783">
              <w:rPr>
                <w:b/>
                <w:iCs/>
                <w:color w:val="000000" w:themeColor="text1"/>
              </w:rPr>
              <w:t>1</w:t>
            </w:r>
          </w:p>
        </w:tc>
      </w:tr>
      <w:tr w:rsidR="00516061" w14:paraId="51201CF8" w14:textId="77777777" w:rsidTr="000473C7">
        <w:tc>
          <w:tcPr>
            <w:tcW w:w="322" w:type="pct"/>
            <w:vAlign w:val="center"/>
          </w:tcPr>
          <w:p w14:paraId="331B1464" w14:textId="77777777" w:rsidR="00516061" w:rsidRDefault="00516061" w:rsidP="00F26DC3">
            <w:pPr>
              <w:numPr>
                <w:ilvl w:val="0"/>
                <w:numId w:val="13"/>
              </w:numPr>
              <w:spacing w:line="276" w:lineRule="auto"/>
              <w:jc w:val="center"/>
              <w:rPr>
                <w:color w:val="000000" w:themeColor="text1"/>
              </w:rPr>
            </w:pPr>
          </w:p>
        </w:tc>
        <w:tc>
          <w:tcPr>
            <w:tcW w:w="851" w:type="pct"/>
          </w:tcPr>
          <w:p w14:paraId="30EA1AD8" w14:textId="0CB6A01B" w:rsidR="00516061" w:rsidRDefault="00516061" w:rsidP="00F26DC3">
            <w:pPr>
              <w:rPr>
                <w:color w:val="000000" w:themeColor="text1"/>
              </w:rPr>
            </w:pPr>
            <w:r>
              <w:rPr>
                <w:bCs/>
                <w:iCs/>
                <w:color w:val="000000" w:themeColor="text1"/>
              </w:rPr>
              <w:t>TMAN431509</w:t>
            </w:r>
          </w:p>
        </w:tc>
        <w:tc>
          <w:tcPr>
            <w:tcW w:w="1903" w:type="pct"/>
            <w:vAlign w:val="center"/>
          </w:tcPr>
          <w:p w14:paraId="20149422" w14:textId="5528EB6C" w:rsidR="00516061" w:rsidRDefault="00516061" w:rsidP="00F26DC3">
            <w:pPr>
              <w:spacing w:line="276" w:lineRule="auto"/>
              <w:rPr>
                <w:color w:val="000000" w:themeColor="text1"/>
              </w:rPr>
            </w:pPr>
            <w:r>
              <w:rPr>
                <w:color w:val="000000" w:themeColor="text1"/>
              </w:rPr>
              <w:t xml:space="preserve">Quản trị vận tải </w:t>
            </w:r>
          </w:p>
        </w:tc>
        <w:tc>
          <w:tcPr>
            <w:tcW w:w="502" w:type="pct"/>
            <w:vAlign w:val="center"/>
          </w:tcPr>
          <w:p w14:paraId="508390A7" w14:textId="1DDC703E" w:rsidR="00516061" w:rsidRDefault="00516061" w:rsidP="00F26DC3">
            <w:pPr>
              <w:spacing w:line="276" w:lineRule="auto"/>
              <w:jc w:val="center"/>
              <w:rPr>
                <w:color w:val="000000" w:themeColor="text1"/>
              </w:rPr>
            </w:pPr>
            <w:r>
              <w:rPr>
                <w:color w:val="000000" w:themeColor="text1"/>
              </w:rPr>
              <w:t>3</w:t>
            </w:r>
          </w:p>
        </w:tc>
        <w:tc>
          <w:tcPr>
            <w:tcW w:w="870" w:type="pct"/>
          </w:tcPr>
          <w:p w14:paraId="62512843" w14:textId="77777777" w:rsidR="00516061" w:rsidRDefault="00516061" w:rsidP="00F26DC3">
            <w:pPr>
              <w:spacing w:line="276" w:lineRule="auto"/>
              <w:jc w:val="center"/>
              <w:rPr>
                <w:bCs/>
                <w:iCs/>
                <w:color w:val="000000" w:themeColor="text1"/>
              </w:rPr>
            </w:pPr>
          </w:p>
        </w:tc>
        <w:tc>
          <w:tcPr>
            <w:tcW w:w="552" w:type="pct"/>
            <w:vMerge/>
          </w:tcPr>
          <w:p w14:paraId="5E828B1F" w14:textId="77777777" w:rsidR="00516061" w:rsidRPr="007F6783" w:rsidRDefault="00516061" w:rsidP="00F26DC3">
            <w:pPr>
              <w:spacing w:line="276" w:lineRule="auto"/>
              <w:jc w:val="center"/>
              <w:rPr>
                <w:b/>
                <w:iCs/>
                <w:color w:val="000000" w:themeColor="text1"/>
              </w:rPr>
            </w:pPr>
          </w:p>
        </w:tc>
      </w:tr>
      <w:tr w:rsidR="00516061" w14:paraId="07D8DC58" w14:textId="77777777" w:rsidTr="000473C7">
        <w:tc>
          <w:tcPr>
            <w:tcW w:w="322" w:type="pct"/>
            <w:vAlign w:val="center"/>
          </w:tcPr>
          <w:p w14:paraId="1E106648" w14:textId="77777777" w:rsidR="00516061" w:rsidRDefault="00516061" w:rsidP="00516061">
            <w:pPr>
              <w:numPr>
                <w:ilvl w:val="0"/>
                <w:numId w:val="13"/>
              </w:numPr>
              <w:spacing w:line="276" w:lineRule="auto"/>
              <w:jc w:val="center"/>
              <w:rPr>
                <w:color w:val="000000" w:themeColor="text1"/>
              </w:rPr>
            </w:pPr>
          </w:p>
        </w:tc>
        <w:tc>
          <w:tcPr>
            <w:tcW w:w="851" w:type="pct"/>
          </w:tcPr>
          <w:p w14:paraId="76308C4E" w14:textId="34011B01" w:rsidR="00516061" w:rsidRDefault="00516061" w:rsidP="00516061">
            <w:pPr>
              <w:rPr>
                <w:color w:val="000000" w:themeColor="text1"/>
              </w:rPr>
            </w:pPr>
            <w:r w:rsidRPr="00393245">
              <w:rPr>
                <w:bCs/>
                <w:iCs/>
              </w:rPr>
              <w:t>TERM432609</w:t>
            </w:r>
          </w:p>
        </w:tc>
        <w:tc>
          <w:tcPr>
            <w:tcW w:w="1903" w:type="pct"/>
          </w:tcPr>
          <w:p w14:paraId="3F83765C" w14:textId="2975B85A" w:rsidR="00516061" w:rsidRDefault="00516061" w:rsidP="00516061">
            <w:pPr>
              <w:spacing w:line="276" w:lineRule="auto"/>
              <w:rPr>
                <w:color w:val="000000" w:themeColor="text1"/>
              </w:rPr>
            </w:pPr>
            <w:r w:rsidRPr="00393245">
              <w:rPr>
                <w:bCs/>
                <w:iCs/>
              </w:rPr>
              <w:t>Quản lý và khai thác ga, cảng</w:t>
            </w:r>
          </w:p>
        </w:tc>
        <w:tc>
          <w:tcPr>
            <w:tcW w:w="502" w:type="pct"/>
            <w:vAlign w:val="center"/>
          </w:tcPr>
          <w:p w14:paraId="31608229" w14:textId="242E1702" w:rsidR="00516061" w:rsidRDefault="00516061" w:rsidP="00516061">
            <w:pPr>
              <w:spacing w:line="276" w:lineRule="auto"/>
              <w:jc w:val="center"/>
              <w:rPr>
                <w:color w:val="000000" w:themeColor="text1"/>
              </w:rPr>
            </w:pPr>
            <w:r w:rsidRPr="00393245">
              <w:t>3</w:t>
            </w:r>
          </w:p>
        </w:tc>
        <w:tc>
          <w:tcPr>
            <w:tcW w:w="870" w:type="pct"/>
          </w:tcPr>
          <w:p w14:paraId="5E6E3775" w14:textId="77777777" w:rsidR="00516061" w:rsidRDefault="00516061" w:rsidP="00516061">
            <w:pPr>
              <w:spacing w:line="276" w:lineRule="auto"/>
              <w:jc w:val="center"/>
              <w:rPr>
                <w:bCs/>
                <w:iCs/>
                <w:color w:val="000000" w:themeColor="text1"/>
              </w:rPr>
            </w:pPr>
          </w:p>
        </w:tc>
        <w:tc>
          <w:tcPr>
            <w:tcW w:w="552" w:type="pct"/>
            <w:vMerge/>
          </w:tcPr>
          <w:p w14:paraId="4552782B" w14:textId="77777777" w:rsidR="00516061" w:rsidRPr="007F6783" w:rsidRDefault="00516061" w:rsidP="00516061">
            <w:pPr>
              <w:spacing w:line="276" w:lineRule="auto"/>
              <w:jc w:val="center"/>
              <w:rPr>
                <w:b/>
                <w:iCs/>
                <w:color w:val="000000" w:themeColor="text1"/>
              </w:rPr>
            </w:pPr>
          </w:p>
        </w:tc>
      </w:tr>
      <w:tr w:rsidR="00516061" w14:paraId="33C30E98" w14:textId="21EB6257" w:rsidTr="000473C7">
        <w:tc>
          <w:tcPr>
            <w:tcW w:w="322" w:type="pct"/>
            <w:vAlign w:val="center"/>
          </w:tcPr>
          <w:p w14:paraId="11B351DE" w14:textId="77777777" w:rsidR="00516061" w:rsidRDefault="00516061" w:rsidP="00516061">
            <w:pPr>
              <w:numPr>
                <w:ilvl w:val="0"/>
                <w:numId w:val="13"/>
              </w:numPr>
              <w:spacing w:line="276" w:lineRule="auto"/>
              <w:jc w:val="center"/>
              <w:rPr>
                <w:color w:val="000000" w:themeColor="text1"/>
              </w:rPr>
            </w:pPr>
          </w:p>
        </w:tc>
        <w:tc>
          <w:tcPr>
            <w:tcW w:w="851" w:type="pct"/>
            <w:vAlign w:val="center"/>
          </w:tcPr>
          <w:p w14:paraId="27585B89" w14:textId="77777777" w:rsidR="00516061" w:rsidRDefault="00516061" w:rsidP="00516061">
            <w:pPr>
              <w:rPr>
                <w:color w:val="000000" w:themeColor="text1"/>
              </w:rPr>
            </w:pPr>
            <w:r>
              <w:rPr>
                <w:color w:val="000000" w:themeColor="text1"/>
              </w:rPr>
              <w:t>LOPA431409</w:t>
            </w:r>
          </w:p>
        </w:tc>
        <w:tc>
          <w:tcPr>
            <w:tcW w:w="1903" w:type="pct"/>
            <w:vAlign w:val="center"/>
          </w:tcPr>
          <w:p w14:paraId="03BC5EDB" w14:textId="77777777" w:rsidR="00516061" w:rsidRDefault="00516061" w:rsidP="00516061">
            <w:pPr>
              <w:spacing w:line="276" w:lineRule="auto"/>
              <w:rPr>
                <w:color w:val="000000" w:themeColor="text1"/>
              </w:rPr>
            </w:pPr>
            <w:r>
              <w:rPr>
                <w:color w:val="000000" w:themeColor="text1"/>
              </w:rPr>
              <w:t>Kỹ thuật xếp dỡ và đóng gói</w:t>
            </w:r>
          </w:p>
        </w:tc>
        <w:tc>
          <w:tcPr>
            <w:tcW w:w="502" w:type="pct"/>
            <w:vAlign w:val="center"/>
          </w:tcPr>
          <w:p w14:paraId="6C8FA0FE" w14:textId="77777777" w:rsidR="00516061" w:rsidRDefault="00516061" w:rsidP="00516061">
            <w:pPr>
              <w:spacing w:line="276" w:lineRule="auto"/>
              <w:jc w:val="center"/>
              <w:rPr>
                <w:color w:val="000000" w:themeColor="text1"/>
              </w:rPr>
            </w:pPr>
            <w:r>
              <w:rPr>
                <w:color w:val="000000" w:themeColor="text1"/>
              </w:rPr>
              <w:t>3</w:t>
            </w:r>
          </w:p>
        </w:tc>
        <w:tc>
          <w:tcPr>
            <w:tcW w:w="870" w:type="pct"/>
          </w:tcPr>
          <w:p w14:paraId="5D201B45" w14:textId="77777777" w:rsidR="00516061" w:rsidRDefault="00516061" w:rsidP="00516061">
            <w:pPr>
              <w:spacing w:line="276" w:lineRule="auto"/>
              <w:jc w:val="center"/>
              <w:rPr>
                <w:bCs/>
                <w:iCs/>
                <w:color w:val="000000" w:themeColor="text1"/>
              </w:rPr>
            </w:pPr>
            <w:r>
              <w:rPr>
                <w:bCs/>
                <w:iCs/>
                <w:color w:val="000000" w:themeColor="text1"/>
              </w:rPr>
              <w:t>Liên kết DN</w:t>
            </w:r>
          </w:p>
        </w:tc>
        <w:tc>
          <w:tcPr>
            <w:tcW w:w="552" w:type="pct"/>
            <w:vMerge w:val="restart"/>
          </w:tcPr>
          <w:p w14:paraId="5701C5C4" w14:textId="77777777" w:rsidR="00516061" w:rsidRPr="007F6783" w:rsidRDefault="00516061" w:rsidP="00516061">
            <w:pPr>
              <w:spacing w:line="276" w:lineRule="auto"/>
              <w:jc w:val="center"/>
              <w:rPr>
                <w:b/>
                <w:iCs/>
                <w:color w:val="000000" w:themeColor="text1"/>
              </w:rPr>
            </w:pPr>
          </w:p>
          <w:p w14:paraId="5B2AF193" w14:textId="77777777" w:rsidR="00516061" w:rsidRPr="007F6783" w:rsidRDefault="00516061" w:rsidP="00516061">
            <w:pPr>
              <w:spacing w:line="276" w:lineRule="auto"/>
              <w:jc w:val="center"/>
              <w:rPr>
                <w:b/>
                <w:iCs/>
                <w:color w:val="000000" w:themeColor="text1"/>
              </w:rPr>
            </w:pPr>
          </w:p>
          <w:p w14:paraId="5E2865B1" w14:textId="7A0CE144" w:rsidR="00516061" w:rsidRPr="007F6783" w:rsidRDefault="00516061" w:rsidP="00516061">
            <w:pPr>
              <w:spacing w:line="276" w:lineRule="auto"/>
              <w:jc w:val="center"/>
              <w:rPr>
                <w:b/>
                <w:iCs/>
                <w:color w:val="000000" w:themeColor="text1"/>
              </w:rPr>
            </w:pPr>
            <w:r w:rsidRPr="007F6783">
              <w:rPr>
                <w:b/>
                <w:iCs/>
                <w:color w:val="000000" w:themeColor="text1"/>
              </w:rPr>
              <w:t>2</w:t>
            </w:r>
          </w:p>
        </w:tc>
      </w:tr>
      <w:tr w:rsidR="00516061" w:rsidRPr="00393245" w14:paraId="3935A42D" w14:textId="4ED21915" w:rsidTr="000473C7">
        <w:tc>
          <w:tcPr>
            <w:tcW w:w="322" w:type="pct"/>
            <w:vAlign w:val="center"/>
          </w:tcPr>
          <w:p w14:paraId="5D139F9B" w14:textId="77777777" w:rsidR="00516061" w:rsidRPr="00393245" w:rsidRDefault="00516061" w:rsidP="00516061">
            <w:pPr>
              <w:numPr>
                <w:ilvl w:val="0"/>
                <w:numId w:val="13"/>
              </w:numPr>
              <w:spacing w:line="276" w:lineRule="auto"/>
              <w:jc w:val="center"/>
            </w:pPr>
          </w:p>
        </w:tc>
        <w:tc>
          <w:tcPr>
            <w:tcW w:w="851" w:type="pct"/>
          </w:tcPr>
          <w:p w14:paraId="54DED499" w14:textId="77777777" w:rsidR="00516061" w:rsidRPr="00393245" w:rsidRDefault="00516061" w:rsidP="00516061">
            <w:pPr>
              <w:autoSpaceDE w:val="0"/>
              <w:autoSpaceDN w:val="0"/>
              <w:adjustRightInd w:val="0"/>
              <w:spacing w:line="276" w:lineRule="auto"/>
              <w:rPr>
                <w:bCs/>
                <w:iCs/>
              </w:rPr>
            </w:pPr>
            <w:r w:rsidRPr="00393245">
              <w:rPr>
                <w:bCs/>
                <w:iCs/>
              </w:rPr>
              <w:t>CUST432109</w:t>
            </w:r>
          </w:p>
        </w:tc>
        <w:tc>
          <w:tcPr>
            <w:tcW w:w="1903" w:type="pct"/>
          </w:tcPr>
          <w:p w14:paraId="038EE2E1" w14:textId="77777777" w:rsidR="00516061" w:rsidRPr="00393245" w:rsidRDefault="00516061" w:rsidP="00516061">
            <w:pPr>
              <w:autoSpaceDE w:val="0"/>
              <w:autoSpaceDN w:val="0"/>
              <w:adjustRightInd w:val="0"/>
              <w:spacing w:line="276" w:lineRule="auto"/>
              <w:rPr>
                <w:bCs/>
                <w:iCs/>
              </w:rPr>
            </w:pPr>
            <w:r w:rsidRPr="00393245">
              <w:rPr>
                <w:bCs/>
                <w:iCs/>
              </w:rPr>
              <w:t>Nghiệp vụ khai báo Hải quan</w:t>
            </w:r>
          </w:p>
        </w:tc>
        <w:tc>
          <w:tcPr>
            <w:tcW w:w="502" w:type="pct"/>
            <w:vAlign w:val="center"/>
          </w:tcPr>
          <w:p w14:paraId="1BA2776E" w14:textId="77777777" w:rsidR="00516061" w:rsidRPr="00393245" w:rsidRDefault="00516061" w:rsidP="00516061">
            <w:pPr>
              <w:spacing w:line="276" w:lineRule="auto"/>
              <w:jc w:val="center"/>
            </w:pPr>
            <w:r w:rsidRPr="00393245">
              <w:t>3</w:t>
            </w:r>
          </w:p>
        </w:tc>
        <w:tc>
          <w:tcPr>
            <w:tcW w:w="870" w:type="pct"/>
          </w:tcPr>
          <w:p w14:paraId="42CC7873" w14:textId="77777777" w:rsidR="00516061" w:rsidRPr="00393245" w:rsidRDefault="00516061" w:rsidP="00516061">
            <w:pPr>
              <w:spacing w:line="276" w:lineRule="auto"/>
              <w:jc w:val="center"/>
              <w:rPr>
                <w:bCs/>
                <w:iCs/>
              </w:rPr>
            </w:pPr>
            <w:r w:rsidRPr="00393245">
              <w:rPr>
                <w:bCs/>
                <w:iCs/>
              </w:rPr>
              <w:t>Liên kết DN</w:t>
            </w:r>
          </w:p>
        </w:tc>
        <w:tc>
          <w:tcPr>
            <w:tcW w:w="552" w:type="pct"/>
            <w:vMerge/>
          </w:tcPr>
          <w:p w14:paraId="6D19160A" w14:textId="0ED1689A" w:rsidR="00516061" w:rsidRPr="00393245" w:rsidRDefault="00516061" w:rsidP="00516061">
            <w:pPr>
              <w:spacing w:line="276" w:lineRule="auto"/>
              <w:jc w:val="center"/>
              <w:rPr>
                <w:bCs/>
                <w:iCs/>
              </w:rPr>
            </w:pPr>
          </w:p>
        </w:tc>
      </w:tr>
      <w:tr w:rsidR="002C4B93" w:rsidRPr="002C4B93" w14:paraId="287B54E5" w14:textId="0C223F3B" w:rsidTr="000473C7">
        <w:tc>
          <w:tcPr>
            <w:tcW w:w="322" w:type="pct"/>
            <w:vAlign w:val="center"/>
          </w:tcPr>
          <w:p w14:paraId="4CB4A081" w14:textId="77777777" w:rsidR="00516061" w:rsidRPr="002C4B93" w:rsidRDefault="00516061" w:rsidP="00516061">
            <w:pPr>
              <w:numPr>
                <w:ilvl w:val="0"/>
                <w:numId w:val="13"/>
              </w:numPr>
              <w:spacing w:line="276" w:lineRule="auto"/>
              <w:jc w:val="center"/>
              <w:rPr>
                <w:color w:val="FF0000"/>
              </w:rPr>
            </w:pPr>
            <w:r w:rsidRPr="002C4B93">
              <w:rPr>
                <w:color w:val="FF0000"/>
              </w:rPr>
              <w:t>5</w:t>
            </w:r>
          </w:p>
        </w:tc>
        <w:tc>
          <w:tcPr>
            <w:tcW w:w="851" w:type="pct"/>
          </w:tcPr>
          <w:p w14:paraId="487E4BB4" w14:textId="77777777" w:rsidR="00516061" w:rsidRPr="002C4B93" w:rsidRDefault="00516061" w:rsidP="00516061">
            <w:pPr>
              <w:autoSpaceDE w:val="0"/>
              <w:autoSpaceDN w:val="0"/>
              <w:adjustRightInd w:val="0"/>
              <w:spacing w:line="276" w:lineRule="auto"/>
              <w:rPr>
                <w:bCs/>
                <w:iCs/>
                <w:color w:val="FF0000"/>
              </w:rPr>
            </w:pPr>
            <w:r w:rsidRPr="002C4B93">
              <w:rPr>
                <w:bCs/>
                <w:iCs/>
                <w:color w:val="FF0000"/>
              </w:rPr>
              <w:t>PRAT421809</w:t>
            </w:r>
          </w:p>
        </w:tc>
        <w:tc>
          <w:tcPr>
            <w:tcW w:w="1903" w:type="pct"/>
            <w:vAlign w:val="center"/>
          </w:tcPr>
          <w:p w14:paraId="302B263D" w14:textId="4E018C3E" w:rsidR="00516061" w:rsidRPr="002C4B93" w:rsidRDefault="00516061" w:rsidP="00516061">
            <w:pPr>
              <w:spacing w:line="280" w:lineRule="atLeast"/>
              <w:rPr>
                <w:color w:val="FF0000"/>
              </w:rPr>
            </w:pPr>
            <w:r w:rsidRPr="002C4B93">
              <w:rPr>
                <w:color w:val="FF0000"/>
              </w:rPr>
              <w:t>Chuyên đề thực hà</w:t>
            </w:r>
            <w:r w:rsidR="00D44516">
              <w:rPr>
                <w:color w:val="FF0000"/>
              </w:rPr>
              <w:t>nh</w:t>
            </w:r>
          </w:p>
        </w:tc>
        <w:tc>
          <w:tcPr>
            <w:tcW w:w="502" w:type="pct"/>
            <w:vAlign w:val="center"/>
          </w:tcPr>
          <w:p w14:paraId="0266B094" w14:textId="77777777" w:rsidR="00516061" w:rsidRPr="002C4B93" w:rsidRDefault="00516061" w:rsidP="00516061">
            <w:pPr>
              <w:spacing w:line="280" w:lineRule="atLeast"/>
              <w:jc w:val="center"/>
              <w:rPr>
                <w:color w:val="FF0000"/>
              </w:rPr>
            </w:pPr>
            <w:r w:rsidRPr="002C4B93">
              <w:rPr>
                <w:color w:val="FF0000"/>
              </w:rPr>
              <w:t>2</w:t>
            </w:r>
          </w:p>
        </w:tc>
        <w:tc>
          <w:tcPr>
            <w:tcW w:w="870" w:type="pct"/>
          </w:tcPr>
          <w:p w14:paraId="3890DD02" w14:textId="1853E4B3" w:rsidR="00516061" w:rsidRPr="002C4B93" w:rsidRDefault="00516061" w:rsidP="00516061">
            <w:pPr>
              <w:spacing w:line="276" w:lineRule="auto"/>
              <w:jc w:val="center"/>
              <w:rPr>
                <w:bCs/>
                <w:iCs/>
                <w:color w:val="FF0000"/>
              </w:rPr>
            </w:pPr>
          </w:p>
        </w:tc>
        <w:tc>
          <w:tcPr>
            <w:tcW w:w="552" w:type="pct"/>
            <w:vMerge/>
          </w:tcPr>
          <w:p w14:paraId="18E072C8" w14:textId="440069F7" w:rsidR="00516061" w:rsidRPr="002C4B93" w:rsidRDefault="00516061" w:rsidP="00516061">
            <w:pPr>
              <w:spacing w:line="276" w:lineRule="auto"/>
              <w:jc w:val="center"/>
              <w:rPr>
                <w:bCs/>
                <w:iCs/>
                <w:color w:val="FF0000"/>
              </w:rPr>
            </w:pPr>
          </w:p>
        </w:tc>
      </w:tr>
      <w:tr w:rsidR="00516061" w14:paraId="04EC0C76" w14:textId="75A02CE8" w:rsidTr="000473C7">
        <w:tc>
          <w:tcPr>
            <w:tcW w:w="322" w:type="pct"/>
            <w:vAlign w:val="center"/>
          </w:tcPr>
          <w:p w14:paraId="1E74A465" w14:textId="77777777" w:rsidR="00516061" w:rsidRDefault="00516061" w:rsidP="00516061">
            <w:pPr>
              <w:numPr>
                <w:ilvl w:val="0"/>
                <w:numId w:val="13"/>
              </w:numPr>
              <w:spacing w:line="276" w:lineRule="auto"/>
              <w:jc w:val="center"/>
              <w:rPr>
                <w:color w:val="000000" w:themeColor="text1"/>
              </w:rPr>
            </w:pPr>
            <w:r>
              <w:rPr>
                <w:color w:val="000000" w:themeColor="text1"/>
              </w:rPr>
              <w:t>6</w:t>
            </w:r>
          </w:p>
        </w:tc>
        <w:tc>
          <w:tcPr>
            <w:tcW w:w="851" w:type="pct"/>
            <w:vAlign w:val="center"/>
          </w:tcPr>
          <w:p w14:paraId="7BD369F0" w14:textId="77777777" w:rsidR="00516061" w:rsidRDefault="00516061" w:rsidP="00516061">
            <w:pPr>
              <w:spacing w:line="276" w:lineRule="auto"/>
              <w:jc w:val="center"/>
              <w:rPr>
                <w:color w:val="000000" w:themeColor="text1"/>
              </w:rPr>
            </w:pPr>
          </w:p>
        </w:tc>
        <w:tc>
          <w:tcPr>
            <w:tcW w:w="1903" w:type="pct"/>
            <w:vAlign w:val="center"/>
          </w:tcPr>
          <w:p w14:paraId="789425AE" w14:textId="3B644529" w:rsidR="00516061" w:rsidRDefault="00516061" w:rsidP="00516061">
            <w:pPr>
              <w:spacing w:line="276" w:lineRule="auto"/>
              <w:ind w:left="-68" w:right="-98"/>
              <w:rPr>
                <w:b/>
                <w:color w:val="000000" w:themeColor="text1"/>
              </w:rPr>
            </w:pPr>
            <w:r>
              <w:rPr>
                <w:b/>
                <w:color w:val="000000" w:themeColor="text1"/>
              </w:rPr>
              <w:t>Chọn 1 môn trong nhóm tự chọn B</w:t>
            </w:r>
          </w:p>
        </w:tc>
        <w:tc>
          <w:tcPr>
            <w:tcW w:w="502" w:type="pct"/>
            <w:vAlign w:val="center"/>
          </w:tcPr>
          <w:p w14:paraId="66766A09" w14:textId="743BC64E" w:rsidR="00516061" w:rsidRDefault="00516061" w:rsidP="00516061">
            <w:pPr>
              <w:spacing w:line="276" w:lineRule="auto"/>
              <w:jc w:val="center"/>
              <w:rPr>
                <w:color w:val="000000" w:themeColor="text1"/>
              </w:rPr>
            </w:pPr>
            <w:r>
              <w:rPr>
                <w:color w:val="000000" w:themeColor="text1"/>
              </w:rPr>
              <w:t>2</w:t>
            </w:r>
          </w:p>
        </w:tc>
        <w:tc>
          <w:tcPr>
            <w:tcW w:w="870" w:type="pct"/>
          </w:tcPr>
          <w:p w14:paraId="67CED5C6" w14:textId="77777777" w:rsidR="00516061" w:rsidRDefault="00516061" w:rsidP="00516061">
            <w:pPr>
              <w:spacing w:line="276" w:lineRule="auto"/>
              <w:jc w:val="center"/>
              <w:rPr>
                <w:bCs/>
                <w:iCs/>
                <w:color w:val="000000" w:themeColor="text1"/>
              </w:rPr>
            </w:pPr>
          </w:p>
        </w:tc>
        <w:tc>
          <w:tcPr>
            <w:tcW w:w="552" w:type="pct"/>
            <w:vMerge/>
          </w:tcPr>
          <w:p w14:paraId="1CE7C0B6" w14:textId="40C3E76D" w:rsidR="00516061" w:rsidRDefault="00516061" w:rsidP="00516061">
            <w:pPr>
              <w:spacing w:line="276" w:lineRule="auto"/>
              <w:jc w:val="center"/>
              <w:rPr>
                <w:bCs/>
                <w:iCs/>
                <w:color w:val="000000" w:themeColor="text1"/>
              </w:rPr>
            </w:pPr>
          </w:p>
        </w:tc>
      </w:tr>
      <w:tr w:rsidR="00516061" w14:paraId="47EC2322" w14:textId="01D8C67C" w:rsidTr="000473C7">
        <w:tc>
          <w:tcPr>
            <w:tcW w:w="3076" w:type="pct"/>
            <w:gridSpan w:val="3"/>
          </w:tcPr>
          <w:p w14:paraId="6EA6C42F" w14:textId="77777777" w:rsidR="00516061" w:rsidRDefault="00516061" w:rsidP="00516061">
            <w:pPr>
              <w:spacing w:line="276" w:lineRule="auto"/>
              <w:jc w:val="center"/>
              <w:rPr>
                <w:b/>
                <w:bCs/>
                <w:iCs/>
                <w:color w:val="000000" w:themeColor="text1"/>
              </w:rPr>
            </w:pPr>
            <w:r>
              <w:rPr>
                <w:b/>
                <w:bCs/>
                <w:iCs/>
                <w:color w:val="000000" w:themeColor="text1"/>
              </w:rPr>
              <w:t>Tổng</w:t>
            </w:r>
          </w:p>
        </w:tc>
        <w:tc>
          <w:tcPr>
            <w:tcW w:w="502" w:type="pct"/>
          </w:tcPr>
          <w:p w14:paraId="0EC13D8E" w14:textId="012EEA57" w:rsidR="00516061" w:rsidRDefault="002C4B93" w:rsidP="00516061">
            <w:pPr>
              <w:spacing w:line="276" w:lineRule="auto"/>
              <w:jc w:val="center"/>
              <w:rPr>
                <w:b/>
                <w:bCs/>
                <w:iCs/>
                <w:color w:val="000000" w:themeColor="text1"/>
              </w:rPr>
            </w:pPr>
            <w:r>
              <w:rPr>
                <w:b/>
                <w:bCs/>
                <w:iCs/>
                <w:color w:val="000000" w:themeColor="text1"/>
              </w:rPr>
              <w:t>16</w:t>
            </w:r>
          </w:p>
        </w:tc>
        <w:tc>
          <w:tcPr>
            <w:tcW w:w="870" w:type="pct"/>
          </w:tcPr>
          <w:p w14:paraId="26633B71" w14:textId="77777777" w:rsidR="00516061" w:rsidRDefault="00516061" w:rsidP="00516061">
            <w:pPr>
              <w:spacing w:line="276" w:lineRule="auto"/>
              <w:rPr>
                <w:b/>
                <w:bCs/>
                <w:iCs/>
                <w:color w:val="000000" w:themeColor="text1"/>
              </w:rPr>
            </w:pPr>
          </w:p>
        </w:tc>
        <w:tc>
          <w:tcPr>
            <w:tcW w:w="552" w:type="pct"/>
          </w:tcPr>
          <w:p w14:paraId="744337A5" w14:textId="77777777" w:rsidR="00516061" w:rsidRDefault="00516061" w:rsidP="00516061">
            <w:pPr>
              <w:spacing w:line="276" w:lineRule="auto"/>
              <w:rPr>
                <w:b/>
                <w:bCs/>
                <w:iCs/>
                <w:color w:val="000000" w:themeColor="text1"/>
              </w:rPr>
            </w:pPr>
          </w:p>
        </w:tc>
      </w:tr>
    </w:tbl>
    <w:p w14:paraId="490CBB53" w14:textId="65E3E72A" w:rsidR="00894861" w:rsidRDefault="0009307F">
      <w:pPr>
        <w:spacing w:before="120" w:after="120" w:line="276" w:lineRule="auto"/>
        <w:rPr>
          <w:b/>
          <w:bCs/>
          <w:color w:val="000000" w:themeColor="text1"/>
        </w:rPr>
      </w:pPr>
      <w:r>
        <w:rPr>
          <w:b/>
          <w:bCs/>
          <w:color w:val="000000" w:themeColor="text1"/>
        </w:rPr>
        <w:t xml:space="preserve">Học kỳ 7: </w:t>
      </w:r>
    </w:p>
    <w:tbl>
      <w:tblPr>
        <w:tblW w:w="48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43"/>
        <w:gridCol w:w="3205"/>
        <w:gridCol w:w="1129"/>
        <w:gridCol w:w="1660"/>
        <w:gridCol w:w="1442"/>
      </w:tblGrid>
      <w:tr w:rsidR="00516061" w14:paraId="4026D757" w14:textId="67238D25" w:rsidTr="00E15596">
        <w:tc>
          <w:tcPr>
            <w:tcW w:w="329" w:type="pct"/>
          </w:tcPr>
          <w:p w14:paraId="087B2F2E" w14:textId="77777777" w:rsidR="00516061" w:rsidRDefault="00516061">
            <w:pPr>
              <w:spacing w:before="120" w:after="120" w:line="276" w:lineRule="auto"/>
              <w:jc w:val="center"/>
              <w:rPr>
                <w:b/>
                <w:bCs/>
                <w:iCs/>
                <w:color w:val="000000" w:themeColor="text1"/>
              </w:rPr>
            </w:pPr>
            <w:r>
              <w:rPr>
                <w:b/>
                <w:bCs/>
                <w:iCs/>
                <w:color w:val="000000" w:themeColor="text1"/>
              </w:rPr>
              <w:lastRenderedPageBreak/>
              <w:t>TT</w:t>
            </w:r>
          </w:p>
        </w:tc>
        <w:tc>
          <w:tcPr>
            <w:tcW w:w="845" w:type="pct"/>
          </w:tcPr>
          <w:p w14:paraId="78CDAAE2" w14:textId="77777777" w:rsidR="00516061" w:rsidRDefault="00516061">
            <w:pPr>
              <w:spacing w:before="120" w:after="120" w:line="276" w:lineRule="auto"/>
              <w:jc w:val="center"/>
              <w:rPr>
                <w:b/>
                <w:bCs/>
                <w:iCs/>
                <w:color w:val="000000" w:themeColor="text1"/>
              </w:rPr>
            </w:pPr>
            <w:r>
              <w:rPr>
                <w:b/>
                <w:bCs/>
                <w:iCs/>
                <w:color w:val="000000" w:themeColor="text1"/>
              </w:rPr>
              <w:t>Mã HP</w:t>
            </w:r>
          </w:p>
        </w:tc>
        <w:tc>
          <w:tcPr>
            <w:tcW w:w="1649" w:type="pct"/>
          </w:tcPr>
          <w:p w14:paraId="0521A2A1" w14:textId="77777777" w:rsidR="00516061" w:rsidRDefault="00516061">
            <w:pPr>
              <w:spacing w:before="120" w:after="120" w:line="276" w:lineRule="auto"/>
              <w:jc w:val="center"/>
              <w:rPr>
                <w:b/>
                <w:bCs/>
                <w:iCs/>
                <w:color w:val="000000" w:themeColor="text1"/>
              </w:rPr>
            </w:pPr>
            <w:r>
              <w:rPr>
                <w:b/>
                <w:bCs/>
                <w:iCs/>
                <w:color w:val="000000" w:themeColor="text1"/>
              </w:rPr>
              <w:t>Tên học phần</w:t>
            </w:r>
          </w:p>
        </w:tc>
        <w:tc>
          <w:tcPr>
            <w:tcW w:w="581" w:type="pct"/>
          </w:tcPr>
          <w:p w14:paraId="7668BE25" w14:textId="77777777" w:rsidR="00516061" w:rsidRDefault="00516061">
            <w:pPr>
              <w:spacing w:before="120" w:after="120" w:line="276" w:lineRule="auto"/>
              <w:jc w:val="center"/>
              <w:rPr>
                <w:b/>
                <w:bCs/>
                <w:iCs/>
                <w:color w:val="000000" w:themeColor="text1"/>
              </w:rPr>
            </w:pPr>
            <w:r>
              <w:rPr>
                <w:b/>
                <w:bCs/>
                <w:iCs/>
                <w:color w:val="000000" w:themeColor="text1"/>
              </w:rPr>
              <w:t>Số TC</w:t>
            </w:r>
          </w:p>
        </w:tc>
        <w:tc>
          <w:tcPr>
            <w:tcW w:w="854" w:type="pct"/>
          </w:tcPr>
          <w:p w14:paraId="2B539278" w14:textId="77777777" w:rsidR="00516061" w:rsidRDefault="00516061" w:rsidP="00516061">
            <w:pPr>
              <w:spacing w:before="120" w:after="120" w:line="276" w:lineRule="auto"/>
              <w:ind w:right="-56"/>
              <w:jc w:val="center"/>
              <w:rPr>
                <w:b/>
                <w:bCs/>
                <w:iCs/>
                <w:color w:val="000000" w:themeColor="text1"/>
              </w:rPr>
            </w:pPr>
            <w:r>
              <w:rPr>
                <w:b/>
                <w:bCs/>
                <w:iCs/>
                <w:color w:val="000000" w:themeColor="text1"/>
              </w:rPr>
              <w:t>Mã HP tiên quyết (nếu có)</w:t>
            </w:r>
          </w:p>
        </w:tc>
        <w:tc>
          <w:tcPr>
            <w:tcW w:w="742" w:type="pct"/>
          </w:tcPr>
          <w:p w14:paraId="59EABA01" w14:textId="17697144" w:rsidR="00516061" w:rsidRDefault="00E15596">
            <w:pPr>
              <w:spacing w:before="120" w:after="120" w:line="276" w:lineRule="auto"/>
              <w:jc w:val="center"/>
              <w:rPr>
                <w:b/>
                <w:bCs/>
                <w:iCs/>
                <w:color w:val="000000" w:themeColor="text1"/>
              </w:rPr>
            </w:pPr>
            <w:r>
              <w:rPr>
                <w:b/>
                <w:bCs/>
                <w:iCs/>
                <w:color w:val="000000" w:themeColor="text1"/>
              </w:rPr>
              <w:t>Đợt</w:t>
            </w:r>
          </w:p>
        </w:tc>
      </w:tr>
      <w:tr w:rsidR="00E15596" w14:paraId="2115D947" w14:textId="1CEE91FB" w:rsidTr="00E15596">
        <w:tc>
          <w:tcPr>
            <w:tcW w:w="329" w:type="pct"/>
            <w:vAlign w:val="center"/>
          </w:tcPr>
          <w:p w14:paraId="2D2004F7" w14:textId="77777777" w:rsidR="00E15596" w:rsidRDefault="00E15596">
            <w:pPr>
              <w:numPr>
                <w:ilvl w:val="0"/>
                <w:numId w:val="14"/>
              </w:numPr>
              <w:spacing w:line="276" w:lineRule="auto"/>
              <w:jc w:val="center"/>
              <w:rPr>
                <w:color w:val="000000" w:themeColor="text1"/>
              </w:rPr>
            </w:pPr>
          </w:p>
        </w:tc>
        <w:tc>
          <w:tcPr>
            <w:tcW w:w="845" w:type="pct"/>
          </w:tcPr>
          <w:p w14:paraId="406B41D6" w14:textId="77777777" w:rsidR="00E15596" w:rsidRDefault="00E15596" w:rsidP="00516061">
            <w:pPr>
              <w:autoSpaceDE w:val="0"/>
              <w:autoSpaceDN w:val="0"/>
              <w:adjustRightInd w:val="0"/>
              <w:spacing w:line="276" w:lineRule="auto"/>
              <w:ind w:right="-112"/>
              <w:jc w:val="both"/>
              <w:rPr>
                <w:bCs/>
                <w:iCs/>
                <w:color w:val="000000" w:themeColor="text1"/>
              </w:rPr>
            </w:pPr>
            <w:r>
              <w:rPr>
                <w:bCs/>
                <w:iCs/>
                <w:color w:val="000000" w:themeColor="text1"/>
              </w:rPr>
              <w:t>DEMA431609</w:t>
            </w:r>
          </w:p>
        </w:tc>
        <w:tc>
          <w:tcPr>
            <w:tcW w:w="1649" w:type="pct"/>
            <w:vAlign w:val="center"/>
          </w:tcPr>
          <w:p w14:paraId="6DC97ADE" w14:textId="77777777" w:rsidR="00E15596" w:rsidRDefault="00E15596" w:rsidP="00516061">
            <w:pPr>
              <w:spacing w:line="280" w:lineRule="atLeast"/>
              <w:ind w:right="-99"/>
              <w:rPr>
                <w:color w:val="000000" w:themeColor="text1"/>
              </w:rPr>
            </w:pPr>
            <w:r>
              <w:rPr>
                <w:color w:val="000000" w:themeColor="text1"/>
              </w:rPr>
              <w:t>Quản trị kho bãi</w:t>
            </w:r>
          </w:p>
        </w:tc>
        <w:tc>
          <w:tcPr>
            <w:tcW w:w="581" w:type="pct"/>
            <w:vAlign w:val="center"/>
          </w:tcPr>
          <w:p w14:paraId="657B8577" w14:textId="77777777" w:rsidR="00E15596" w:rsidRDefault="00E15596">
            <w:pPr>
              <w:spacing w:line="280" w:lineRule="atLeast"/>
              <w:jc w:val="center"/>
              <w:rPr>
                <w:color w:val="000000" w:themeColor="text1"/>
              </w:rPr>
            </w:pPr>
            <w:r>
              <w:rPr>
                <w:color w:val="000000" w:themeColor="text1"/>
              </w:rPr>
              <w:t>3</w:t>
            </w:r>
          </w:p>
        </w:tc>
        <w:tc>
          <w:tcPr>
            <w:tcW w:w="854" w:type="pct"/>
          </w:tcPr>
          <w:p w14:paraId="4EBC18F2" w14:textId="77777777" w:rsidR="00E15596" w:rsidRDefault="00E15596">
            <w:pPr>
              <w:spacing w:line="276" w:lineRule="auto"/>
              <w:jc w:val="center"/>
              <w:rPr>
                <w:bCs/>
                <w:iCs/>
                <w:color w:val="000000" w:themeColor="text1"/>
              </w:rPr>
            </w:pPr>
            <w:r>
              <w:rPr>
                <w:bCs/>
                <w:iCs/>
                <w:color w:val="000000" w:themeColor="text1"/>
              </w:rPr>
              <w:t>Liên kết DN</w:t>
            </w:r>
          </w:p>
        </w:tc>
        <w:tc>
          <w:tcPr>
            <w:tcW w:w="742" w:type="pct"/>
            <w:vMerge w:val="restart"/>
          </w:tcPr>
          <w:p w14:paraId="3BC38895" w14:textId="77777777" w:rsidR="00E15596" w:rsidRPr="007F6783" w:rsidRDefault="00E15596">
            <w:pPr>
              <w:spacing w:line="276" w:lineRule="auto"/>
              <w:jc w:val="center"/>
              <w:rPr>
                <w:b/>
                <w:iCs/>
                <w:color w:val="000000" w:themeColor="text1"/>
              </w:rPr>
            </w:pPr>
          </w:p>
          <w:p w14:paraId="076306F4" w14:textId="6FF74B73" w:rsidR="00E15596" w:rsidRPr="007F6783" w:rsidRDefault="00E15596" w:rsidP="00E15596">
            <w:pPr>
              <w:spacing w:line="276" w:lineRule="auto"/>
              <w:jc w:val="center"/>
              <w:rPr>
                <w:b/>
                <w:iCs/>
                <w:color w:val="000000" w:themeColor="text1"/>
              </w:rPr>
            </w:pPr>
            <w:r w:rsidRPr="007F6783">
              <w:rPr>
                <w:b/>
                <w:iCs/>
                <w:color w:val="000000" w:themeColor="text1"/>
              </w:rPr>
              <w:t>1</w:t>
            </w:r>
          </w:p>
        </w:tc>
      </w:tr>
      <w:tr w:rsidR="00E15596" w14:paraId="04FC693F" w14:textId="7D0E7E07" w:rsidTr="00E15596">
        <w:tc>
          <w:tcPr>
            <w:tcW w:w="329" w:type="pct"/>
            <w:vAlign w:val="center"/>
          </w:tcPr>
          <w:p w14:paraId="5E3D38B5" w14:textId="77777777" w:rsidR="00E15596" w:rsidRDefault="00E15596">
            <w:pPr>
              <w:numPr>
                <w:ilvl w:val="0"/>
                <w:numId w:val="14"/>
              </w:numPr>
              <w:spacing w:line="276" w:lineRule="auto"/>
              <w:jc w:val="center"/>
              <w:rPr>
                <w:color w:val="000000" w:themeColor="text1"/>
              </w:rPr>
            </w:pPr>
          </w:p>
        </w:tc>
        <w:tc>
          <w:tcPr>
            <w:tcW w:w="845" w:type="pct"/>
            <w:vAlign w:val="center"/>
          </w:tcPr>
          <w:p w14:paraId="6DB54F45" w14:textId="77777777" w:rsidR="00E15596" w:rsidRDefault="00E15596">
            <w:pPr>
              <w:rPr>
                <w:color w:val="000000" w:themeColor="text1"/>
              </w:rPr>
            </w:pPr>
            <w:r>
              <w:rPr>
                <w:color w:val="000000" w:themeColor="text1"/>
              </w:rPr>
              <w:t>SCMA430709</w:t>
            </w:r>
          </w:p>
        </w:tc>
        <w:tc>
          <w:tcPr>
            <w:tcW w:w="1649" w:type="pct"/>
            <w:vAlign w:val="center"/>
          </w:tcPr>
          <w:p w14:paraId="5FAEE9E6" w14:textId="77777777" w:rsidR="00E15596" w:rsidRDefault="00E15596">
            <w:pPr>
              <w:spacing w:line="276" w:lineRule="auto"/>
              <w:rPr>
                <w:color w:val="000000" w:themeColor="text1"/>
              </w:rPr>
            </w:pPr>
            <w:r>
              <w:rPr>
                <w:color w:val="000000" w:themeColor="text1"/>
              </w:rPr>
              <w:t>Quản trị chuỗi cung ứng</w:t>
            </w:r>
          </w:p>
        </w:tc>
        <w:tc>
          <w:tcPr>
            <w:tcW w:w="581" w:type="pct"/>
            <w:vAlign w:val="center"/>
          </w:tcPr>
          <w:p w14:paraId="545002AE" w14:textId="77777777" w:rsidR="00E15596" w:rsidRDefault="00E15596">
            <w:pPr>
              <w:spacing w:line="276" w:lineRule="auto"/>
              <w:jc w:val="center"/>
              <w:rPr>
                <w:color w:val="000000" w:themeColor="text1"/>
              </w:rPr>
            </w:pPr>
            <w:r>
              <w:rPr>
                <w:color w:val="000000" w:themeColor="text1"/>
              </w:rPr>
              <w:t>3</w:t>
            </w:r>
          </w:p>
        </w:tc>
        <w:tc>
          <w:tcPr>
            <w:tcW w:w="854" w:type="pct"/>
          </w:tcPr>
          <w:p w14:paraId="1C83BD28" w14:textId="77777777" w:rsidR="00E15596" w:rsidRDefault="00E15596">
            <w:pPr>
              <w:spacing w:line="276" w:lineRule="auto"/>
              <w:jc w:val="center"/>
              <w:rPr>
                <w:bCs/>
                <w:iCs/>
                <w:color w:val="000000" w:themeColor="text1"/>
              </w:rPr>
            </w:pPr>
          </w:p>
        </w:tc>
        <w:tc>
          <w:tcPr>
            <w:tcW w:w="742" w:type="pct"/>
            <w:vMerge/>
          </w:tcPr>
          <w:p w14:paraId="3005C602" w14:textId="77777777" w:rsidR="00E15596" w:rsidRPr="007F6783" w:rsidRDefault="00E15596">
            <w:pPr>
              <w:spacing w:line="276" w:lineRule="auto"/>
              <w:jc w:val="center"/>
              <w:rPr>
                <w:b/>
                <w:iCs/>
                <w:color w:val="000000" w:themeColor="text1"/>
              </w:rPr>
            </w:pPr>
          </w:p>
        </w:tc>
      </w:tr>
      <w:tr w:rsidR="00E15596" w14:paraId="6BDA28C9" w14:textId="688A111E" w:rsidTr="00E15596">
        <w:tc>
          <w:tcPr>
            <w:tcW w:w="329" w:type="pct"/>
            <w:vAlign w:val="center"/>
          </w:tcPr>
          <w:p w14:paraId="625E54D3" w14:textId="77777777" w:rsidR="00E15596" w:rsidRDefault="00E15596">
            <w:pPr>
              <w:numPr>
                <w:ilvl w:val="0"/>
                <w:numId w:val="14"/>
              </w:numPr>
              <w:spacing w:line="276" w:lineRule="auto"/>
              <w:jc w:val="center"/>
              <w:rPr>
                <w:color w:val="000000" w:themeColor="text1"/>
              </w:rPr>
            </w:pPr>
          </w:p>
        </w:tc>
        <w:tc>
          <w:tcPr>
            <w:tcW w:w="845" w:type="pct"/>
            <w:vAlign w:val="center"/>
          </w:tcPr>
          <w:p w14:paraId="57E912AB" w14:textId="455E154B" w:rsidR="00E15596" w:rsidRPr="0017282D" w:rsidRDefault="00A33E72">
            <w:pPr>
              <w:autoSpaceDE w:val="0"/>
              <w:autoSpaceDN w:val="0"/>
              <w:adjustRightInd w:val="0"/>
              <w:spacing w:line="276" w:lineRule="auto"/>
              <w:rPr>
                <w:bCs/>
                <w:iCs/>
                <w:color w:val="FF0000"/>
              </w:rPr>
            </w:pPr>
            <w:r w:rsidRPr="0017282D">
              <w:rPr>
                <w:color w:val="FF0000"/>
              </w:rPr>
              <w:t>SE</w:t>
            </w:r>
            <w:r>
              <w:rPr>
                <w:color w:val="FF0000"/>
              </w:rPr>
              <w:t>MI</w:t>
            </w:r>
            <w:r w:rsidRPr="0017282D">
              <w:rPr>
                <w:color w:val="FF0000"/>
              </w:rPr>
              <w:t>31</w:t>
            </w:r>
            <w:r>
              <w:rPr>
                <w:color w:val="FF0000"/>
              </w:rPr>
              <w:t>0026</w:t>
            </w:r>
          </w:p>
        </w:tc>
        <w:tc>
          <w:tcPr>
            <w:tcW w:w="1649" w:type="pct"/>
            <w:vAlign w:val="center"/>
          </w:tcPr>
          <w:p w14:paraId="237E192B" w14:textId="02C8D6DA" w:rsidR="00E15596" w:rsidRPr="0017282D" w:rsidRDefault="00E15596">
            <w:pPr>
              <w:spacing w:line="276" w:lineRule="auto"/>
              <w:rPr>
                <w:color w:val="FF0000"/>
              </w:rPr>
            </w:pPr>
            <w:r w:rsidRPr="0017282D">
              <w:rPr>
                <w:color w:val="FF0000"/>
              </w:rPr>
              <w:t>Chuyên đề doanh nghiệp</w:t>
            </w:r>
          </w:p>
        </w:tc>
        <w:tc>
          <w:tcPr>
            <w:tcW w:w="581" w:type="pct"/>
            <w:vAlign w:val="center"/>
          </w:tcPr>
          <w:p w14:paraId="37984171" w14:textId="56A85FA2" w:rsidR="00E15596" w:rsidRPr="0017282D" w:rsidRDefault="00A37A6D">
            <w:pPr>
              <w:spacing w:line="276" w:lineRule="auto"/>
              <w:jc w:val="center"/>
              <w:rPr>
                <w:color w:val="FF0000"/>
              </w:rPr>
            </w:pPr>
            <w:r>
              <w:rPr>
                <w:color w:val="FF0000"/>
              </w:rPr>
              <w:t>1</w:t>
            </w:r>
          </w:p>
        </w:tc>
        <w:tc>
          <w:tcPr>
            <w:tcW w:w="854" w:type="pct"/>
          </w:tcPr>
          <w:p w14:paraId="67135614" w14:textId="77777777" w:rsidR="00E15596" w:rsidRDefault="00E15596">
            <w:pPr>
              <w:spacing w:line="276" w:lineRule="auto"/>
              <w:jc w:val="center"/>
              <w:rPr>
                <w:bCs/>
                <w:iCs/>
                <w:color w:val="000000" w:themeColor="text1"/>
              </w:rPr>
            </w:pPr>
          </w:p>
        </w:tc>
        <w:tc>
          <w:tcPr>
            <w:tcW w:w="742" w:type="pct"/>
            <w:vMerge/>
          </w:tcPr>
          <w:p w14:paraId="13BF964D" w14:textId="77777777" w:rsidR="00E15596" w:rsidRPr="007F6783" w:rsidRDefault="00E15596">
            <w:pPr>
              <w:spacing w:line="276" w:lineRule="auto"/>
              <w:jc w:val="center"/>
              <w:rPr>
                <w:b/>
                <w:iCs/>
                <w:color w:val="000000" w:themeColor="text1"/>
              </w:rPr>
            </w:pPr>
          </w:p>
        </w:tc>
      </w:tr>
      <w:tr w:rsidR="00516061" w14:paraId="4CDBE0DA" w14:textId="37F5B8C0" w:rsidTr="00E15596">
        <w:tc>
          <w:tcPr>
            <w:tcW w:w="329" w:type="pct"/>
            <w:vAlign w:val="center"/>
          </w:tcPr>
          <w:p w14:paraId="2B5B99F6" w14:textId="77777777" w:rsidR="00516061" w:rsidRDefault="00516061">
            <w:pPr>
              <w:numPr>
                <w:ilvl w:val="0"/>
                <w:numId w:val="14"/>
              </w:numPr>
              <w:spacing w:line="276" w:lineRule="auto"/>
              <w:jc w:val="center"/>
              <w:rPr>
                <w:color w:val="000000" w:themeColor="text1"/>
              </w:rPr>
            </w:pPr>
          </w:p>
        </w:tc>
        <w:tc>
          <w:tcPr>
            <w:tcW w:w="845" w:type="pct"/>
          </w:tcPr>
          <w:p w14:paraId="742E3E6B" w14:textId="77777777" w:rsidR="00516061" w:rsidRDefault="00516061">
            <w:pPr>
              <w:autoSpaceDE w:val="0"/>
              <w:autoSpaceDN w:val="0"/>
              <w:adjustRightInd w:val="0"/>
              <w:spacing w:line="276" w:lineRule="auto"/>
              <w:rPr>
                <w:color w:val="000000" w:themeColor="text1"/>
              </w:rPr>
            </w:pPr>
            <w:r>
              <w:rPr>
                <w:color w:val="000000" w:themeColor="text1"/>
              </w:rPr>
              <w:t>INTE421109</w:t>
            </w:r>
          </w:p>
        </w:tc>
        <w:tc>
          <w:tcPr>
            <w:tcW w:w="1649" w:type="pct"/>
            <w:vAlign w:val="center"/>
          </w:tcPr>
          <w:p w14:paraId="2D1D76B9" w14:textId="77777777" w:rsidR="00516061" w:rsidRDefault="00516061">
            <w:pPr>
              <w:spacing w:line="276" w:lineRule="auto"/>
              <w:rPr>
                <w:color w:val="000000" w:themeColor="text1"/>
              </w:rPr>
            </w:pPr>
            <w:r>
              <w:rPr>
                <w:color w:val="000000" w:themeColor="text1"/>
              </w:rPr>
              <w:t xml:space="preserve">Thực tập tốt nghiệp </w:t>
            </w:r>
          </w:p>
        </w:tc>
        <w:tc>
          <w:tcPr>
            <w:tcW w:w="581" w:type="pct"/>
            <w:vAlign w:val="center"/>
          </w:tcPr>
          <w:p w14:paraId="5E6067C1" w14:textId="77777777" w:rsidR="00516061" w:rsidRDefault="00516061">
            <w:pPr>
              <w:spacing w:line="276" w:lineRule="auto"/>
              <w:jc w:val="center"/>
              <w:rPr>
                <w:color w:val="000000" w:themeColor="text1"/>
              </w:rPr>
            </w:pPr>
            <w:r>
              <w:rPr>
                <w:color w:val="000000" w:themeColor="text1"/>
              </w:rPr>
              <w:t>2</w:t>
            </w:r>
          </w:p>
        </w:tc>
        <w:tc>
          <w:tcPr>
            <w:tcW w:w="854" w:type="pct"/>
          </w:tcPr>
          <w:p w14:paraId="33793B12" w14:textId="77777777" w:rsidR="00516061" w:rsidRDefault="00516061">
            <w:pPr>
              <w:spacing w:line="276" w:lineRule="auto"/>
              <w:jc w:val="center"/>
              <w:rPr>
                <w:bCs/>
                <w:iCs/>
                <w:color w:val="000000" w:themeColor="text1"/>
              </w:rPr>
            </w:pPr>
          </w:p>
        </w:tc>
        <w:tc>
          <w:tcPr>
            <w:tcW w:w="742" w:type="pct"/>
          </w:tcPr>
          <w:p w14:paraId="68BD811A" w14:textId="7D1679B4" w:rsidR="00516061" w:rsidRPr="007F6783" w:rsidRDefault="00E15596">
            <w:pPr>
              <w:spacing w:line="276" w:lineRule="auto"/>
              <w:jc w:val="center"/>
              <w:rPr>
                <w:b/>
                <w:iCs/>
                <w:color w:val="000000" w:themeColor="text1"/>
              </w:rPr>
            </w:pPr>
            <w:r w:rsidRPr="007F6783">
              <w:rPr>
                <w:b/>
                <w:iCs/>
                <w:color w:val="000000" w:themeColor="text1"/>
              </w:rPr>
              <w:t>2</w:t>
            </w:r>
          </w:p>
        </w:tc>
      </w:tr>
      <w:tr w:rsidR="00516061" w14:paraId="6C46BF43" w14:textId="490EBD1A" w:rsidTr="00E15596">
        <w:tc>
          <w:tcPr>
            <w:tcW w:w="2823" w:type="pct"/>
            <w:gridSpan w:val="3"/>
          </w:tcPr>
          <w:p w14:paraId="2A4DF7B1" w14:textId="77777777" w:rsidR="00516061" w:rsidRDefault="00516061">
            <w:pPr>
              <w:spacing w:line="276" w:lineRule="auto"/>
              <w:jc w:val="center"/>
              <w:rPr>
                <w:b/>
                <w:bCs/>
                <w:iCs/>
                <w:color w:val="000000" w:themeColor="text1"/>
              </w:rPr>
            </w:pPr>
            <w:r>
              <w:rPr>
                <w:b/>
                <w:bCs/>
                <w:iCs/>
                <w:color w:val="000000" w:themeColor="text1"/>
              </w:rPr>
              <w:t>Tổng</w:t>
            </w:r>
          </w:p>
        </w:tc>
        <w:tc>
          <w:tcPr>
            <w:tcW w:w="581" w:type="pct"/>
          </w:tcPr>
          <w:p w14:paraId="0C241BBE" w14:textId="16CA2F3C" w:rsidR="00516061" w:rsidRDefault="0007123D">
            <w:pPr>
              <w:spacing w:line="276" w:lineRule="auto"/>
              <w:jc w:val="center"/>
              <w:rPr>
                <w:b/>
                <w:bCs/>
                <w:iCs/>
                <w:color w:val="000000" w:themeColor="text1"/>
              </w:rPr>
            </w:pPr>
            <w:r>
              <w:rPr>
                <w:b/>
                <w:bCs/>
                <w:iCs/>
                <w:color w:val="000000" w:themeColor="text1"/>
              </w:rPr>
              <w:t>8</w:t>
            </w:r>
          </w:p>
        </w:tc>
        <w:tc>
          <w:tcPr>
            <w:tcW w:w="854" w:type="pct"/>
          </w:tcPr>
          <w:p w14:paraId="604904B7" w14:textId="77777777" w:rsidR="00516061" w:rsidRDefault="00516061">
            <w:pPr>
              <w:spacing w:line="276" w:lineRule="auto"/>
              <w:rPr>
                <w:b/>
                <w:bCs/>
                <w:iCs/>
                <w:color w:val="000000" w:themeColor="text1"/>
              </w:rPr>
            </w:pPr>
          </w:p>
        </w:tc>
        <w:tc>
          <w:tcPr>
            <w:tcW w:w="742" w:type="pct"/>
          </w:tcPr>
          <w:p w14:paraId="5579758C" w14:textId="77777777" w:rsidR="00516061" w:rsidRDefault="00516061">
            <w:pPr>
              <w:spacing w:line="276" w:lineRule="auto"/>
              <w:rPr>
                <w:b/>
                <w:bCs/>
                <w:iCs/>
                <w:color w:val="000000" w:themeColor="text1"/>
              </w:rPr>
            </w:pPr>
          </w:p>
        </w:tc>
      </w:tr>
    </w:tbl>
    <w:p w14:paraId="712464EC" w14:textId="77777777" w:rsidR="00894861" w:rsidRDefault="00894861">
      <w:pPr>
        <w:spacing w:before="120" w:after="120" w:line="276" w:lineRule="auto"/>
        <w:rPr>
          <w:b/>
          <w:bCs/>
          <w:color w:val="000000" w:themeColor="text1"/>
        </w:rPr>
      </w:pPr>
    </w:p>
    <w:p w14:paraId="1C40AE0B" w14:textId="77777777" w:rsidR="00894861" w:rsidRDefault="0009307F">
      <w:pPr>
        <w:spacing w:before="120" w:after="120" w:line="276" w:lineRule="auto"/>
        <w:rPr>
          <w:b/>
          <w:bCs/>
          <w:color w:val="000000" w:themeColor="text1"/>
        </w:rPr>
      </w:pPr>
      <w:r>
        <w:rPr>
          <w:b/>
          <w:bCs/>
          <w:color w:val="000000" w:themeColor="text1"/>
        </w:rPr>
        <w:t>Học kỳ 8:</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1621"/>
        <w:gridCol w:w="3243"/>
        <w:gridCol w:w="1078"/>
        <w:gridCol w:w="1709"/>
        <w:gridCol w:w="1709"/>
      </w:tblGrid>
      <w:tr w:rsidR="00E15596" w14:paraId="7F2F43F6" w14:textId="4F0B8F36" w:rsidTr="00E15596">
        <w:tc>
          <w:tcPr>
            <w:tcW w:w="312" w:type="pct"/>
          </w:tcPr>
          <w:p w14:paraId="78619CA8" w14:textId="77777777" w:rsidR="00E15596" w:rsidRDefault="00E15596">
            <w:pPr>
              <w:spacing w:before="120" w:after="120" w:line="276" w:lineRule="auto"/>
              <w:jc w:val="center"/>
              <w:rPr>
                <w:b/>
                <w:bCs/>
                <w:iCs/>
                <w:color w:val="000000" w:themeColor="text1"/>
              </w:rPr>
            </w:pPr>
            <w:r>
              <w:rPr>
                <w:b/>
                <w:bCs/>
                <w:iCs/>
                <w:color w:val="000000" w:themeColor="text1"/>
              </w:rPr>
              <w:t>TT</w:t>
            </w:r>
          </w:p>
        </w:tc>
        <w:tc>
          <w:tcPr>
            <w:tcW w:w="812" w:type="pct"/>
          </w:tcPr>
          <w:p w14:paraId="53C3CFDE" w14:textId="77777777" w:rsidR="00E15596" w:rsidRDefault="00E15596">
            <w:pPr>
              <w:spacing w:before="120" w:after="120" w:line="276" w:lineRule="auto"/>
              <w:jc w:val="center"/>
              <w:rPr>
                <w:b/>
                <w:bCs/>
                <w:iCs/>
                <w:color w:val="000000" w:themeColor="text1"/>
              </w:rPr>
            </w:pPr>
            <w:r>
              <w:rPr>
                <w:b/>
                <w:bCs/>
                <w:iCs/>
                <w:color w:val="000000" w:themeColor="text1"/>
              </w:rPr>
              <w:t>Mã HP</w:t>
            </w:r>
          </w:p>
        </w:tc>
        <w:tc>
          <w:tcPr>
            <w:tcW w:w="1624" w:type="pct"/>
          </w:tcPr>
          <w:p w14:paraId="1A0A54C9" w14:textId="77777777" w:rsidR="00E15596" w:rsidRDefault="00E15596">
            <w:pPr>
              <w:spacing w:before="120" w:after="120" w:line="276" w:lineRule="auto"/>
              <w:jc w:val="center"/>
              <w:rPr>
                <w:b/>
                <w:bCs/>
                <w:iCs/>
                <w:color w:val="000000" w:themeColor="text1"/>
              </w:rPr>
            </w:pPr>
            <w:r>
              <w:rPr>
                <w:b/>
                <w:bCs/>
                <w:iCs/>
                <w:color w:val="000000" w:themeColor="text1"/>
              </w:rPr>
              <w:t>Tên học phần</w:t>
            </w:r>
          </w:p>
        </w:tc>
        <w:tc>
          <w:tcPr>
            <w:tcW w:w="540" w:type="pct"/>
          </w:tcPr>
          <w:p w14:paraId="19637465" w14:textId="77777777" w:rsidR="00E15596" w:rsidRDefault="00E15596">
            <w:pPr>
              <w:spacing w:before="120" w:after="120" w:line="276" w:lineRule="auto"/>
              <w:jc w:val="center"/>
              <w:rPr>
                <w:b/>
                <w:bCs/>
                <w:iCs/>
                <w:color w:val="000000" w:themeColor="text1"/>
              </w:rPr>
            </w:pPr>
            <w:r>
              <w:rPr>
                <w:b/>
                <w:bCs/>
                <w:iCs/>
                <w:color w:val="000000" w:themeColor="text1"/>
              </w:rPr>
              <w:t>Số TC</w:t>
            </w:r>
          </w:p>
        </w:tc>
        <w:tc>
          <w:tcPr>
            <w:tcW w:w="856" w:type="pct"/>
          </w:tcPr>
          <w:p w14:paraId="17750436" w14:textId="77777777" w:rsidR="00E15596" w:rsidRDefault="00E15596">
            <w:pPr>
              <w:spacing w:before="120" w:after="120" w:line="276" w:lineRule="auto"/>
              <w:jc w:val="center"/>
              <w:rPr>
                <w:b/>
                <w:bCs/>
                <w:iCs/>
                <w:color w:val="000000" w:themeColor="text1"/>
              </w:rPr>
            </w:pPr>
            <w:r>
              <w:rPr>
                <w:b/>
                <w:bCs/>
                <w:iCs/>
                <w:color w:val="000000" w:themeColor="text1"/>
              </w:rPr>
              <w:t>Mã HP tiên quyết (nếu có)</w:t>
            </w:r>
          </w:p>
        </w:tc>
        <w:tc>
          <w:tcPr>
            <w:tcW w:w="856" w:type="pct"/>
          </w:tcPr>
          <w:p w14:paraId="0981ECDA" w14:textId="293C0E85" w:rsidR="00E15596" w:rsidRDefault="00E15596">
            <w:pPr>
              <w:spacing w:before="120" w:after="120" w:line="276" w:lineRule="auto"/>
              <w:jc w:val="center"/>
              <w:rPr>
                <w:b/>
                <w:bCs/>
                <w:iCs/>
                <w:color w:val="000000" w:themeColor="text1"/>
              </w:rPr>
            </w:pPr>
            <w:r>
              <w:rPr>
                <w:b/>
                <w:bCs/>
                <w:iCs/>
                <w:color w:val="000000" w:themeColor="text1"/>
              </w:rPr>
              <w:t>Đợt</w:t>
            </w:r>
          </w:p>
        </w:tc>
      </w:tr>
      <w:tr w:rsidR="00E15596" w:rsidRPr="00393245" w14:paraId="29115300" w14:textId="58681FB1" w:rsidTr="00E15596">
        <w:tc>
          <w:tcPr>
            <w:tcW w:w="312" w:type="pct"/>
            <w:vAlign w:val="center"/>
          </w:tcPr>
          <w:p w14:paraId="534F24FC" w14:textId="77777777" w:rsidR="00E15596" w:rsidRPr="00393245" w:rsidRDefault="00E15596">
            <w:pPr>
              <w:numPr>
                <w:ilvl w:val="0"/>
                <w:numId w:val="15"/>
              </w:numPr>
              <w:spacing w:line="276" w:lineRule="auto"/>
              <w:jc w:val="center"/>
            </w:pPr>
          </w:p>
        </w:tc>
        <w:tc>
          <w:tcPr>
            <w:tcW w:w="812" w:type="pct"/>
          </w:tcPr>
          <w:p w14:paraId="1E4AB1B0" w14:textId="77777777" w:rsidR="00E15596" w:rsidRPr="00393245" w:rsidRDefault="00E15596">
            <w:pPr>
              <w:autoSpaceDE w:val="0"/>
              <w:autoSpaceDN w:val="0"/>
              <w:adjustRightInd w:val="0"/>
              <w:spacing w:line="276" w:lineRule="auto"/>
              <w:jc w:val="center"/>
              <w:rPr>
                <w:bCs/>
                <w:iCs/>
              </w:rPr>
            </w:pPr>
            <w:r w:rsidRPr="00393245">
              <w:rPr>
                <w:bCs/>
                <w:iCs/>
              </w:rPr>
              <w:t>LSCM461409</w:t>
            </w:r>
          </w:p>
        </w:tc>
        <w:tc>
          <w:tcPr>
            <w:tcW w:w="1624" w:type="pct"/>
            <w:vAlign w:val="center"/>
          </w:tcPr>
          <w:p w14:paraId="328F741F" w14:textId="77777777" w:rsidR="00E15596" w:rsidRPr="00393245" w:rsidRDefault="00E15596">
            <w:pPr>
              <w:spacing w:line="276" w:lineRule="auto"/>
            </w:pPr>
            <w:r w:rsidRPr="00393245">
              <w:t>Khóa luận TN</w:t>
            </w:r>
          </w:p>
        </w:tc>
        <w:tc>
          <w:tcPr>
            <w:tcW w:w="540" w:type="pct"/>
            <w:vAlign w:val="center"/>
          </w:tcPr>
          <w:p w14:paraId="4466922B" w14:textId="77777777" w:rsidR="00E15596" w:rsidRPr="00393245" w:rsidRDefault="00E15596">
            <w:pPr>
              <w:spacing w:line="276" w:lineRule="auto"/>
              <w:jc w:val="center"/>
            </w:pPr>
            <w:r w:rsidRPr="00393245">
              <w:t>6</w:t>
            </w:r>
          </w:p>
        </w:tc>
        <w:tc>
          <w:tcPr>
            <w:tcW w:w="856" w:type="pct"/>
          </w:tcPr>
          <w:p w14:paraId="2E024B59" w14:textId="77777777" w:rsidR="00E15596" w:rsidRPr="00393245" w:rsidRDefault="00E15596">
            <w:pPr>
              <w:spacing w:line="276" w:lineRule="auto"/>
              <w:jc w:val="center"/>
              <w:rPr>
                <w:bCs/>
                <w:iCs/>
              </w:rPr>
            </w:pPr>
          </w:p>
        </w:tc>
        <w:tc>
          <w:tcPr>
            <w:tcW w:w="856" w:type="pct"/>
          </w:tcPr>
          <w:p w14:paraId="2D94A17E" w14:textId="0005CB5A" w:rsidR="00E15596" w:rsidRPr="007F6783" w:rsidRDefault="00E15596">
            <w:pPr>
              <w:spacing w:line="276" w:lineRule="auto"/>
              <w:jc w:val="center"/>
              <w:rPr>
                <w:b/>
                <w:iCs/>
              </w:rPr>
            </w:pPr>
            <w:r w:rsidRPr="007F6783">
              <w:rPr>
                <w:b/>
                <w:iCs/>
              </w:rPr>
              <w:t>1</w:t>
            </w:r>
          </w:p>
        </w:tc>
      </w:tr>
      <w:tr w:rsidR="00E15596" w14:paraId="0A8E72E2" w14:textId="3A043099" w:rsidTr="00E15596">
        <w:tc>
          <w:tcPr>
            <w:tcW w:w="2748" w:type="pct"/>
            <w:gridSpan w:val="3"/>
          </w:tcPr>
          <w:p w14:paraId="18A9ED49" w14:textId="77777777" w:rsidR="00E15596" w:rsidRDefault="00E15596">
            <w:pPr>
              <w:spacing w:line="276" w:lineRule="auto"/>
              <w:jc w:val="center"/>
              <w:rPr>
                <w:b/>
                <w:bCs/>
                <w:iCs/>
                <w:color w:val="000000" w:themeColor="text1"/>
              </w:rPr>
            </w:pPr>
            <w:r>
              <w:rPr>
                <w:b/>
                <w:bCs/>
                <w:iCs/>
                <w:color w:val="000000" w:themeColor="text1"/>
              </w:rPr>
              <w:t>Tổng</w:t>
            </w:r>
          </w:p>
        </w:tc>
        <w:tc>
          <w:tcPr>
            <w:tcW w:w="540" w:type="pct"/>
          </w:tcPr>
          <w:p w14:paraId="4A00CB88" w14:textId="77777777" w:rsidR="00E15596" w:rsidRDefault="00E15596">
            <w:pPr>
              <w:spacing w:line="276" w:lineRule="auto"/>
              <w:jc w:val="center"/>
              <w:rPr>
                <w:b/>
                <w:bCs/>
                <w:iCs/>
                <w:color w:val="000000" w:themeColor="text1"/>
              </w:rPr>
            </w:pPr>
            <w:r>
              <w:rPr>
                <w:b/>
                <w:bCs/>
                <w:iCs/>
                <w:color w:val="000000" w:themeColor="text1"/>
              </w:rPr>
              <w:t>6</w:t>
            </w:r>
          </w:p>
        </w:tc>
        <w:tc>
          <w:tcPr>
            <w:tcW w:w="856" w:type="pct"/>
          </w:tcPr>
          <w:p w14:paraId="1B8CFB39" w14:textId="77777777" w:rsidR="00E15596" w:rsidRDefault="00E15596">
            <w:pPr>
              <w:spacing w:line="276" w:lineRule="auto"/>
              <w:rPr>
                <w:bCs/>
                <w:iCs/>
                <w:color w:val="000000" w:themeColor="text1"/>
              </w:rPr>
            </w:pPr>
          </w:p>
        </w:tc>
        <w:tc>
          <w:tcPr>
            <w:tcW w:w="856" w:type="pct"/>
          </w:tcPr>
          <w:p w14:paraId="4DC91E8B" w14:textId="77777777" w:rsidR="00E15596" w:rsidRDefault="00E15596">
            <w:pPr>
              <w:spacing w:line="276" w:lineRule="auto"/>
              <w:rPr>
                <w:bCs/>
                <w:iCs/>
                <w:color w:val="000000" w:themeColor="text1"/>
              </w:rPr>
            </w:pPr>
          </w:p>
        </w:tc>
      </w:tr>
    </w:tbl>
    <w:p w14:paraId="15D9EBEC" w14:textId="77777777" w:rsidR="00894861" w:rsidRDefault="00894861">
      <w:pPr>
        <w:spacing w:after="120"/>
        <w:rPr>
          <w:b/>
          <w:bCs/>
          <w:color w:val="000000" w:themeColor="text1"/>
        </w:rPr>
      </w:pPr>
    </w:p>
    <w:p w14:paraId="643C6977" w14:textId="77777777" w:rsidR="00894861" w:rsidRDefault="0009307F">
      <w:pPr>
        <w:spacing w:before="120" w:after="120" w:line="276" w:lineRule="auto"/>
        <w:rPr>
          <w:b/>
          <w:bCs/>
          <w:color w:val="000000" w:themeColor="text1"/>
        </w:rPr>
      </w:pPr>
      <w:r>
        <w:rPr>
          <w:b/>
          <w:bCs/>
          <w:color w:val="000000" w:themeColor="text1"/>
        </w:rPr>
        <w:t>9. Mô tả vắn tắt nội dung và khối l</w:t>
      </w:r>
      <w:r>
        <w:rPr>
          <w:b/>
          <w:bCs/>
          <w:color w:val="000000" w:themeColor="text1"/>
        </w:rPr>
        <w:softHyphen/>
        <w:t>ượng các học phần</w:t>
      </w:r>
    </w:p>
    <w:p w14:paraId="7CA6E4ED" w14:textId="77777777" w:rsidR="00894861" w:rsidRDefault="0009307F">
      <w:pPr>
        <w:tabs>
          <w:tab w:val="right" w:pos="9355"/>
        </w:tabs>
        <w:spacing w:before="120" w:after="120" w:line="276" w:lineRule="auto"/>
        <w:rPr>
          <w:b/>
          <w:bCs/>
          <w:color w:val="000000" w:themeColor="text1"/>
        </w:rPr>
      </w:pPr>
      <w:r>
        <w:rPr>
          <w:b/>
          <w:bCs/>
          <w:color w:val="000000" w:themeColor="text1"/>
        </w:rPr>
        <w:t>9.1. Xác suất thống kê ứng dụng</w:t>
      </w:r>
      <w:r>
        <w:rPr>
          <w:b/>
          <w:bCs/>
          <w:color w:val="000000" w:themeColor="text1"/>
        </w:rPr>
        <w:tab/>
        <w:t>Số TC:03</w:t>
      </w:r>
    </w:p>
    <w:p w14:paraId="29A94B1D" w14:textId="77777777" w:rsidR="00894861" w:rsidRDefault="0009307F">
      <w:pPr>
        <w:tabs>
          <w:tab w:val="right" w:pos="9355"/>
        </w:tabs>
        <w:spacing w:before="120" w:after="120" w:line="276" w:lineRule="auto"/>
        <w:rPr>
          <w:b/>
          <w:bCs/>
          <w:color w:val="000000" w:themeColor="text1"/>
        </w:rPr>
      </w:pPr>
      <w:r>
        <w:rPr>
          <w:b/>
          <w:bCs/>
          <w:color w:val="000000" w:themeColor="text1"/>
        </w:rPr>
        <w:t xml:space="preserve">9.2. Triết học Mác – Lênin </w:t>
      </w:r>
      <w:r>
        <w:rPr>
          <w:b/>
          <w:bCs/>
          <w:color w:val="000000" w:themeColor="text1"/>
        </w:rPr>
        <w:tab/>
        <w:t>Số TC:03</w:t>
      </w:r>
    </w:p>
    <w:p w14:paraId="5EB36A7B" w14:textId="77777777" w:rsidR="00894861" w:rsidRDefault="0009307F">
      <w:pPr>
        <w:spacing w:line="360" w:lineRule="auto"/>
        <w:ind w:right="-22" w:firstLine="567"/>
        <w:jc w:val="both"/>
        <w:rPr>
          <w:color w:val="000000" w:themeColor="text1"/>
        </w:rPr>
      </w:pPr>
      <w:r>
        <w:rPr>
          <w:color w:val="000000" w:themeColor="text1"/>
        </w:rPr>
        <w:t>- Phân bổ thời gian học tập: 3(3/0/6)</w:t>
      </w:r>
    </w:p>
    <w:p w14:paraId="2408CD72" w14:textId="77777777" w:rsidR="00894861" w:rsidRDefault="0009307F">
      <w:pPr>
        <w:spacing w:line="360" w:lineRule="auto"/>
        <w:ind w:right="-22" w:firstLine="567"/>
        <w:jc w:val="both"/>
        <w:rPr>
          <w:color w:val="000000" w:themeColor="text1"/>
        </w:rPr>
      </w:pPr>
      <w:r>
        <w:rPr>
          <w:i/>
          <w:color w:val="000000" w:themeColor="text1"/>
        </w:rPr>
        <w:t>- Điều kiện tiên quyết:</w:t>
      </w:r>
    </w:p>
    <w:p w14:paraId="00BE6350" w14:textId="77777777" w:rsidR="00894861" w:rsidRDefault="0009307F">
      <w:pPr>
        <w:spacing w:line="360" w:lineRule="auto"/>
        <w:ind w:right="-22"/>
        <w:jc w:val="both"/>
        <w:rPr>
          <w:b/>
          <w:color w:val="000000" w:themeColor="text1"/>
        </w:rPr>
      </w:pPr>
      <w:r>
        <w:rPr>
          <w:color w:val="000000" w:themeColor="text1"/>
        </w:rPr>
        <w:t>Tóm tắt nội dung học phần: Học phần gồm 3 chương, cung cấp cho sinh viên kiến thức: Chương 1 trình bày những nét khái quát nhất về triết học, triết học Mác - Lênin, và vai trò của triết học Mác - Lênin trong đời sống xã hội. Chương 2 trình bày những nội dung cơ bản của chủ nghĩa duy vật biện chứng, gồm vấn đề vật chất và ý thức; phép biện chứng duy vật; lý luận nhận thức của chủ nghĩa duy vật biện chứng. Chương 3 trình bày những nội dung cơ bản của chủ nghĩa duy vật lịch sử, gồm vấn đề hình thái kinh tế xã hội; giai cấp và dân tộc; nhà nước và cách mạng xã hội; ý thức xã hội; triết học về con người.</w:t>
      </w:r>
    </w:p>
    <w:p w14:paraId="22F49FD3" w14:textId="77777777" w:rsidR="00894861" w:rsidRDefault="0009307F">
      <w:pPr>
        <w:tabs>
          <w:tab w:val="right" w:pos="9355"/>
        </w:tabs>
        <w:spacing w:before="120" w:after="120" w:line="276" w:lineRule="auto"/>
        <w:rPr>
          <w:b/>
          <w:bCs/>
          <w:color w:val="000000" w:themeColor="text1"/>
        </w:rPr>
      </w:pPr>
      <w:r>
        <w:rPr>
          <w:b/>
          <w:color w:val="000000" w:themeColor="text1"/>
        </w:rPr>
        <w:t>9.3. Kinh tế chính trị Mác – Lênin</w:t>
      </w:r>
      <w:r>
        <w:rPr>
          <w:b/>
          <w:bCs/>
          <w:color w:val="000000" w:themeColor="text1"/>
        </w:rPr>
        <w:t xml:space="preserve"> </w:t>
      </w:r>
      <w:r>
        <w:rPr>
          <w:b/>
          <w:bCs/>
          <w:color w:val="000000" w:themeColor="text1"/>
        </w:rPr>
        <w:tab/>
        <w:t>Số TC:02</w:t>
      </w:r>
    </w:p>
    <w:p w14:paraId="1DA41821" w14:textId="77777777" w:rsidR="00894861" w:rsidRDefault="0009307F">
      <w:pPr>
        <w:tabs>
          <w:tab w:val="right" w:pos="9355"/>
        </w:tabs>
        <w:spacing w:before="120" w:after="120" w:line="276" w:lineRule="auto"/>
        <w:rPr>
          <w:b/>
          <w:bCs/>
          <w:color w:val="000000" w:themeColor="text1"/>
        </w:rPr>
      </w:pPr>
      <w:r>
        <w:rPr>
          <w:b/>
          <w:bCs/>
          <w:color w:val="000000" w:themeColor="text1"/>
        </w:rPr>
        <w:t xml:space="preserve">9.4. </w:t>
      </w:r>
      <w:r>
        <w:rPr>
          <w:b/>
          <w:color w:val="000000" w:themeColor="text1"/>
        </w:rPr>
        <w:t>Chủ nghĩa xã hội khoa học</w:t>
      </w:r>
      <w:r>
        <w:rPr>
          <w:b/>
          <w:bCs/>
          <w:color w:val="000000" w:themeColor="text1"/>
        </w:rPr>
        <w:tab/>
        <w:t>Số TC:02</w:t>
      </w:r>
    </w:p>
    <w:p w14:paraId="3B3E6AFD" w14:textId="77777777" w:rsidR="00894861" w:rsidRDefault="0009307F">
      <w:pPr>
        <w:tabs>
          <w:tab w:val="right" w:pos="9355"/>
        </w:tabs>
        <w:spacing w:before="120" w:after="120" w:line="276" w:lineRule="auto"/>
        <w:rPr>
          <w:b/>
          <w:bCs/>
          <w:color w:val="000000" w:themeColor="text1"/>
        </w:rPr>
      </w:pPr>
      <w:r>
        <w:rPr>
          <w:b/>
          <w:bCs/>
          <w:color w:val="000000" w:themeColor="text1"/>
        </w:rPr>
        <w:t>9.5. Tư tưởng Hồ Chí Minh</w:t>
      </w:r>
      <w:r>
        <w:rPr>
          <w:b/>
          <w:bCs/>
          <w:color w:val="000000" w:themeColor="text1"/>
        </w:rPr>
        <w:tab/>
        <w:t>Số TC:02</w:t>
      </w:r>
    </w:p>
    <w:p w14:paraId="649B488F" w14:textId="77777777" w:rsidR="00894861" w:rsidRDefault="0009307F">
      <w:pPr>
        <w:tabs>
          <w:tab w:val="right" w:pos="9355"/>
        </w:tabs>
        <w:spacing w:before="120" w:after="120" w:line="276" w:lineRule="auto"/>
        <w:rPr>
          <w:b/>
          <w:bCs/>
          <w:color w:val="000000" w:themeColor="text1"/>
        </w:rPr>
      </w:pPr>
      <w:r>
        <w:rPr>
          <w:b/>
          <w:bCs/>
          <w:color w:val="000000" w:themeColor="text1"/>
        </w:rPr>
        <w:t xml:space="preserve">9.6. </w:t>
      </w:r>
      <w:r>
        <w:rPr>
          <w:b/>
          <w:color w:val="000000" w:themeColor="text1"/>
        </w:rPr>
        <w:t>Lịch sử Đảng Cộng sản Việt Nam</w:t>
      </w:r>
      <w:r>
        <w:rPr>
          <w:b/>
          <w:bCs/>
          <w:color w:val="000000" w:themeColor="text1"/>
        </w:rPr>
        <w:tab/>
        <w:t xml:space="preserve">Số TC:02 </w:t>
      </w:r>
    </w:p>
    <w:p w14:paraId="343B739C" w14:textId="32A8B781" w:rsidR="00894861" w:rsidRDefault="0009307F">
      <w:pPr>
        <w:tabs>
          <w:tab w:val="right" w:pos="9355"/>
        </w:tabs>
        <w:spacing w:before="120" w:after="120" w:line="276" w:lineRule="auto"/>
        <w:rPr>
          <w:b/>
          <w:bCs/>
          <w:color w:val="000000" w:themeColor="text1"/>
        </w:rPr>
      </w:pPr>
      <w:r>
        <w:rPr>
          <w:b/>
          <w:bCs/>
          <w:color w:val="000000" w:themeColor="text1"/>
        </w:rPr>
        <w:t>9.7. Pháp luật đại cương</w:t>
      </w:r>
      <w:r>
        <w:rPr>
          <w:b/>
          <w:bCs/>
          <w:color w:val="000000" w:themeColor="text1"/>
        </w:rPr>
        <w:tab/>
        <w:t>Số TC:0</w:t>
      </w:r>
      <w:r w:rsidR="00FC64D2">
        <w:rPr>
          <w:b/>
          <w:bCs/>
          <w:color w:val="000000" w:themeColor="text1"/>
        </w:rPr>
        <w:t>3</w:t>
      </w:r>
    </w:p>
    <w:p w14:paraId="67CF0375" w14:textId="36F1587A" w:rsidR="00894861" w:rsidRDefault="0009307F">
      <w:pPr>
        <w:tabs>
          <w:tab w:val="left" w:pos="851"/>
          <w:tab w:val="left" w:pos="3686"/>
          <w:tab w:val="right" w:pos="9000"/>
        </w:tabs>
        <w:spacing w:before="120" w:after="120" w:line="276" w:lineRule="auto"/>
        <w:rPr>
          <w:i/>
          <w:color w:val="000000" w:themeColor="text1"/>
        </w:rPr>
      </w:pPr>
      <w:r>
        <w:rPr>
          <w:i/>
          <w:color w:val="000000" w:themeColor="text1"/>
        </w:rPr>
        <w:t>- Phân bố thời gian học tập:</w:t>
      </w:r>
      <w:r>
        <w:rPr>
          <w:i/>
          <w:color w:val="000000" w:themeColor="text1"/>
        </w:rPr>
        <w:tab/>
      </w:r>
      <w:r w:rsidR="002C4B93">
        <w:rPr>
          <w:i/>
          <w:color w:val="000000" w:themeColor="text1"/>
        </w:rPr>
        <w:t>3</w:t>
      </w:r>
      <w:r>
        <w:rPr>
          <w:i/>
          <w:color w:val="000000" w:themeColor="text1"/>
        </w:rPr>
        <w:t xml:space="preserve"> (</w:t>
      </w:r>
      <w:r w:rsidR="002C4B93">
        <w:rPr>
          <w:i/>
          <w:color w:val="000000" w:themeColor="text1"/>
        </w:rPr>
        <w:t>3</w:t>
      </w:r>
      <w:r>
        <w:rPr>
          <w:i/>
          <w:color w:val="000000" w:themeColor="text1"/>
        </w:rPr>
        <w:t xml:space="preserve">, 0, </w:t>
      </w:r>
      <w:r w:rsidR="002C4B93">
        <w:rPr>
          <w:i/>
          <w:color w:val="000000" w:themeColor="text1"/>
        </w:rPr>
        <w:t>6</w:t>
      </w:r>
      <w:r>
        <w:rPr>
          <w:i/>
          <w:color w:val="000000" w:themeColor="text1"/>
        </w:rPr>
        <w:t>)</w:t>
      </w:r>
    </w:p>
    <w:p w14:paraId="0BC48CE7" w14:textId="77777777" w:rsidR="00894861" w:rsidRDefault="0009307F">
      <w:pPr>
        <w:tabs>
          <w:tab w:val="left" w:pos="851"/>
          <w:tab w:val="left" w:pos="3686"/>
          <w:tab w:val="right" w:pos="9000"/>
        </w:tabs>
        <w:spacing w:before="120" w:after="120" w:line="276" w:lineRule="auto"/>
        <w:rPr>
          <w:i/>
          <w:color w:val="000000" w:themeColor="text1"/>
        </w:rPr>
      </w:pPr>
      <w:r>
        <w:rPr>
          <w:i/>
          <w:color w:val="000000" w:themeColor="text1"/>
        </w:rPr>
        <w:t>- Điều kiện tiên quyết:</w:t>
      </w:r>
    </w:p>
    <w:p w14:paraId="0E5E34E4" w14:textId="77777777" w:rsidR="00894861" w:rsidRDefault="0009307F">
      <w:pPr>
        <w:tabs>
          <w:tab w:val="left" w:pos="851"/>
          <w:tab w:val="left" w:pos="3686"/>
          <w:tab w:val="right" w:pos="9000"/>
        </w:tabs>
        <w:spacing w:before="120" w:after="120" w:line="276" w:lineRule="auto"/>
        <w:jc w:val="both"/>
        <w:rPr>
          <w:bCs/>
          <w:color w:val="000000" w:themeColor="text1"/>
        </w:rPr>
      </w:pPr>
      <w:r>
        <w:rPr>
          <w:i/>
          <w:color w:val="000000" w:themeColor="text1"/>
        </w:rPr>
        <w:lastRenderedPageBreak/>
        <w:t xml:space="preserve">- Tóm tắt nội dung học phần: </w:t>
      </w:r>
      <w:r>
        <w:rPr>
          <w:bCs/>
          <w:color w:val="000000" w:themeColor="text1"/>
        </w:rPr>
        <w:t xml:space="preserve">Pháp luật là hệ thống quy tắc xử sự mang tính bắt buộc chung do Nhà Nước ban hành. Các quy định của pháp luật tác động đến tất cả mọi người, đến tất cả lĩnh vực. Một trong những nghĩa vụ của công dân là “sống và làm việc theo pháp luật”. Học phần Pháp luật đại cương trang bị cho người học những kiến thức cơ bản về Nhà Nước và pháp luật. Người học sẽ được cung cấp các khái niệm, thuật ngữ pháp lý cũng như các kiến thức về cấu trúc, chức năng của bộ máy Nhà Nước Việt Nam, các quy định của các ngành luật để người học có thể tham gia vào các quan hệ pháp luật một cách chủ động, hiệu quả. </w:t>
      </w:r>
    </w:p>
    <w:p w14:paraId="4F1FC06E"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9.8. Toán kinh tế 1</w:t>
      </w:r>
      <w:r>
        <w:rPr>
          <w:b/>
          <w:bCs/>
          <w:color w:val="000000" w:themeColor="text1"/>
        </w:rPr>
        <w:tab/>
        <w:t>Số TC:03</w:t>
      </w:r>
    </w:p>
    <w:p w14:paraId="10261F3F"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 (3, 0, 6)</w:t>
      </w:r>
    </w:p>
    <w:p w14:paraId="21895ADA" w14:textId="77777777" w:rsidR="00894861" w:rsidRDefault="0009307F">
      <w:pPr>
        <w:numPr>
          <w:ilvl w:val="0"/>
          <w:numId w:val="16"/>
        </w:numPr>
        <w:tabs>
          <w:tab w:val="left" w:pos="851"/>
          <w:tab w:val="left" w:pos="3686"/>
          <w:tab w:val="right" w:pos="9000"/>
        </w:tabs>
        <w:spacing w:before="120" w:after="120" w:line="276" w:lineRule="auto"/>
        <w:ind w:left="562" w:hanging="284"/>
        <w:jc w:val="both"/>
        <w:rPr>
          <w:b/>
          <w:color w:val="000000" w:themeColor="text1"/>
        </w:rPr>
      </w:pPr>
      <w:r>
        <w:rPr>
          <w:i/>
          <w:color w:val="000000" w:themeColor="text1"/>
        </w:rPr>
        <w:t>Điều kiện tiên quyết:</w:t>
      </w:r>
    </w:p>
    <w:p w14:paraId="2D6F220E" w14:textId="77777777" w:rsidR="00894861" w:rsidRDefault="0009307F">
      <w:pPr>
        <w:numPr>
          <w:ilvl w:val="0"/>
          <w:numId w:val="16"/>
        </w:numPr>
        <w:tabs>
          <w:tab w:val="left" w:pos="851"/>
          <w:tab w:val="left" w:pos="3686"/>
          <w:tab w:val="right" w:pos="9000"/>
        </w:tabs>
        <w:spacing w:before="120" w:after="120" w:line="276" w:lineRule="auto"/>
        <w:ind w:left="562" w:hanging="284"/>
        <w:jc w:val="both"/>
        <w:rPr>
          <w:b/>
          <w:color w:val="000000" w:themeColor="text1"/>
        </w:rPr>
      </w:pPr>
      <w:r>
        <w:rPr>
          <w:i/>
          <w:color w:val="000000" w:themeColor="text1"/>
        </w:rPr>
        <w:t xml:space="preserve">Tóm tắt nội dung học phần: </w:t>
      </w:r>
      <w:r>
        <w:rPr>
          <w:color w:val="000000" w:themeColor="text1"/>
        </w:rPr>
        <w:t>Học phần này bao gồm các kiến thức về ma trận, định thức, hệ phương trình tuyến tính, không gian vectơ</w:t>
      </w:r>
      <w:r>
        <w:rPr>
          <w:color w:val="000000" w:themeColor="text1"/>
          <w:lang w:val="vi-VN"/>
        </w:rPr>
        <w:t xml:space="preserve"> R</w:t>
      </w:r>
      <w:r>
        <w:rPr>
          <w:color w:val="000000" w:themeColor="text1"/>
          <w:vertAlign w:val="superscript"/>
          <w:lang w:val="vi-VN"/>
        </w:rPr>
        <w:t>n</w:t>
      </w:r>
      <w:r>
        <w:rPr>
          <w:color w:val="000000" w:themeColor="text1"/>
        </w:rPr>
        <w:t>, dạng toàn phương, phép tính vi phân hàm một biến và một số ứng dụng vào trong kinh tế.</w:t>
      </w:r>
    </w:p>
    <w:p w14:paraId="1B7A4A28"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9.9. Toán kinh tế 2</w:t>
      </w:r>
      <w:r>
        <w:rPr>
          <w:b/>
          <w:bCs/>
          <w:color w:val="000000" w:themeColor="text1"/>
        </w:rPr>
        <w:tab/>
        <w:t>Số TC:03</w:t>
      </w:r>
    </w:p>
    <w:p w14:paraId="3D7B968E"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 (3, 0, 6)</w:t>
      </w:r>
    </w:p>
    <w:p w14:paraId="494B9E00" w14:textId="77777777" w:rsidR="00894861" w:rsidRDefault="0009307F">
      <w:pPr>
        <w:numPr>
          <w:ilvl w:val="0"/>
          <w:numId w:val="16"/>
        </w:numPr>
        <w:tabs>
          <w:tab w:val="left" w:pos="851"/>
          <w:tab w:val="right" w:pos="9000"/>
        </w:tabs>
        <w:spacing w:before="120" w:after="120" w:line="276" w:lineRule="auto"/>
        <w:ind w:left="851" w:hanging="284"/>
        <w:jc w:val="both"/>
        <w:rPr>
          <w:b/>
          <w:color w:val="000000" w:themeColor="text1"/>
        </w:rPr>
      </w:pPr>
      <w:r>
        <w:rPr>
          <w:i/>
          <w:color w:val="000000" w:themeColor="text1"/>
        </w:rPr>
        <w:t>Điều kiện tiên quyết: Toán cao cấp C1</w:t>
      </w:r>
    </w:p>
    <w:p w14:paraId="74F94CB9" w14:textId="77777777" w:rsidR="00894861" w:rsidRDefault="0009307F">
      <w:pPr>
        <w:numPr>
          <w:ilvl w:val="0"/>
          <w:numId w:val="16"/>
        </w:numPr>
        <w:tabs>
          <w:tab w:val="left" w:pos="851"/>
          <w:tab w:val="right" w:pos="9000"/>
        </w:tabs>
        <w:spacing w:before="120" w:after="120" w:line="276" w:lineRule="auto"/>
        <w:ind w:left="851" w:hanging="284"/>
        <w:jc w:val="both"/>
        <w:rPr>
          <w:b/>
          <w:color w:val="000000" w:themeColor="text1"/>
        </w:rPr>
      </w:pPr>
      <w:r>
        <w:rPr>
          <w:i/>
          <w:color w:val="000000" w:themeColor="text1"/>
        </w:rPr>
        <w:t xml:space="preserve">Tóm tắt nội dung học phần: </w:t>
      </w:r>
      <w:r>
        <w:rPr>
          <w:color w:val="000000" w:themeColor="text1"/>
        </w:rPr>
        <w:t>Học phần này bao gồm các kiến thức về phép tính vi phân hàm nhiều biến, phép tính tích phân hàm một biến (tích bất định, tích phân xác định, tích phân suy rộng), phương trình vi phân cấp 1 &amp; 2. Một số ứng dụng kiến thức toán vào trong kinh tế.</w:t>
      </w:r>
    </w:p>
    <w:p w14:paraId="1B015689"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9.10. Tin học ứng dụng</w:t>
      </w:r>
      <w:r>
        <w:rPr>
          <w:b/>
          <w:bCs/>
          <w:color w:val="000000" w:themeColor="text1"/>
        </w:rPr>
        <w:tab/>
        <w:t>Số TC:03</w:t>
      </w:r>
    </w:p>
    <w:p w14:paraId="1D618D07" w14:textId="77777777" w:rsidR="00894861" w:rsidRDefault="0009307F">
      <w:pPr>
        <w:spacing w:before="120" w:after="120" w:line="276" w:lineRule="auto"/>
        <w:ind w:left="540"/>
        <w:jc w:val="both"/>
        <w:rPr>
          <w:i/>
          <w:color w:val="000000" w:themeColor="text1"/>
        </w:rPr>
      </w:pPr>
      <w:r>
        <w:rPr>
          <w:i/>
          <w:color w:val="000000" w:themeColor="text1"/>
        </w:rPr>
        <w:t>- Phân bố thời gian học tập:</w:t>
      </w:r>
      <w:r>
        <w:rPr>
          <w:i/>
          <w:color w:val="000000" w:themeColor="text1"/>
        </w:rPr>
        <w:tab/>
        <w:t>3 (2, 1, 6)</w:t>
      </w:r>
    </w:p>
    <w:p w14:paraId="426C156B" w14:textId="77777777" w:rsidR="00894861" w:rsidRDefault="0009307F">
      <w:pPr>
        <w:spacing w:before="120" w:after="120" w:line="276" w:lineRule="auto"/>
        <w:ind w:left="540"/>
        <w:jc w:val="both"/>
        <w:rPr>
          <w:b/>
          <w:color w:val="000000" w:themeColor="text1"/>
        </w:rPr>
      </w:pPr>
      <w:r>
        <w:rPr>
          <w:i/>
          <w:color w:val="000000" w:themeColor="text1"/>
        </w:rPr>
        <w:t>- Điều kiện tiên quyết:</w:t>
      </w:r>
    </w:p>
    <w:p w14:paraId="477E7579" w14:textId="77777777" w:rsidR="00894861" w:rsidRDefault="0009307F">
      <w:pPr>
        <w:spacing w:before="120" w:after="120" w:line="276" w:lineRule="auto"/>
        <w:ind w:left="540"/>
        <w:jc w:val="both"/>
        <w:rPr>
          <w:b/>
          <w:bCs/>
          <w:color w:val="000000" w:themeColor="text1"/>
        </w:rPr>
      </w:pPr>
      <w:r>
        <w:rPr>
          <w:color w:val="000000" w:themeColor="text1"/>
        </w:rPr>
        <w:t xml:space="preserve">-  </w:t>
      </w:r>
      <w:r>
        <w:rPr>
          <w:i/>
          <w:color w:val="000000" w:themeColor="text1"/>
        </w:rPr>
        <w:t xml:space="preserve">Tóm tắt nội dung học phần:  </w:t>
      </w:r>
      <w:r>
        <w:rPr>
          <w:color w:val="000000" w:themeColor="text1"/>
        </w:rPr>
        <w:t>Học phần này trang bị cho người học những kiến thức về các phần mềm tin học ứng dụng trong lĩnh vực dịch vụ logistics cũng như trong hoạt động kinh doanh nói chung. Sinh viên được thực hành thao tác trên các phần mềm trong máy tính nhằm hỗ trợ cho công việc ở nhiều bộ phận khác nhau trong doanh nghiệp. Học phần này giúp cho sinh viên có thể ứng dụng tin học vào công việc giúp cho việc thực hiện công việc nhanh chóng và hiệu quả hơn.</w:t>
      </w:r>
    </w:p>
    <w:p w14:paraId="596D875C"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9.11. Nhập môn ngành Logistics</w:t>
      </w:r>
      <w:r>
        <w:rPr>
          <w:b/>
          <w:bCs/>
          <w:color w:val="000000" w:themeColor="text1"/>
        </w:rPr>
        <w:tab/>
        <w:t>Số TC:03</w:t>
      </w:r>
    </w:p>
    <w:p w14:paraId="59EEBD8C"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Phân bố thời gian học tập:</w:t>
      </w:r>
      <w:r>
        <w:rPr>
          <w:i/>
          <w:color w:val="000000" w:themeColor="text1"/>
        </w:rPr>
        <w:tab/>
        <w:t>3 (2, 1, 6)</w:t>
      </w:r>
    </w:p>
    <w:p w14:paraId="36EA77A1"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Điều kiện tiên quyết:</w:t>
      </w:r>
    </w:p>
    <w:p w14:paraId="5BFC382C"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 xml:space="preserve">Tóm tắt nội dung học phần: </w:t>
      </w:r>
      <w:r>
        <w:rPr>
          <w:color w:val="000000" w:themeColor="text1"/>
        </w:rPr>
        <w:t xml:space="preserve">Học phần trang bị cho sinh viên các kiến thức cơ bản nhất về ngành học Logistics và Quản lý chuỗi cung ứng cũng như các hiểu biết nhất định về Khoa và Nhà trường. Trang bị cho sinh viên một số phương pháp học tập tại bậc đại học cũng như 1 số kỹ năng cần thiết cho học tập và làm việc sau này. </w:t>
      </w:r>
    </w:p>
    <w:p w14:paraId="7603E445"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9.12 Tối ưu hóa</w:t>
      </w:r>
      <w:r>
        <w:rPr>
          <w:b/>
          <w:bCs/>
          <w:color w:val="000000" w:themeColor="text1"/>
        </w:rPr>
        <w:tab/>
        <w:t>Số TC:03</w:t>
      </w:r>
    </w:p>
    <w:p w14:paraId="0E5927AD"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Phân bố thời gian học tập:</w:t>
      </w:r>
      <w:r>
        <w:rPr>
          <w:i/>
          <w:color w:val="000000" w:themeColor="text1"/>
        </w:rPr>
        <w:tab/>
        <w:t>3 (3, 0, 6)</w:t>
      </w:r>
    </w:p>
    <w:p w14:paraId="0D53CE06"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lastRenderedPageBreak/>
        <w:t>Điều kiện tiên quyết: Toán C1, C2</w:t>
      </w:r>
    </w:p>
    <w:p w14:paraId="63137C2B"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 xml:space="preserve">Tóm tắt nội dung học phần: </w:t>
      </w:r>
      <w:r>
        <w:rPr>
          <w:bCs/>
          <w:color w:val="000000" w:themeColor="text1"/>
        </w:rPr>
        <w:t>Môn học được mở đầu bằng việc giới thiệu vài vấn đề thực tế dẫn đến mô hình quy hoạch tuyến tính. Trọng tâm của môn học là phần trình bày giải thuật đơn hình ở các mức độ sử dụng khác nhau. Lý thuyết đối ngẫu được trình bày một cách đơn giản. Phần ứng dụng của quy hoạch tuyến tính được trình bày sau cùng để thấy sự ứng dụng rộng rãi của quy hoạch tuyến tính.</w:t>
      </w:r>
    </w:p>
    <w:p w14:paraId="7D8F5C1A" w14:textId="77777777" w:rsidR="00894861" w:rsidRDefault="0009307F">
      <w:pPr>
        <w:tabs>
          <w:tab w:val="right" w:pos="9355"/>
        </w:tabs>
        <w:spacing w:before="240" w:after="120" w:line="276" w:lineRule="auto"/>
        <w:jc w:val="both"/>
        <w:rPr>
          <w:b/>
          <w:bCs/>
          <w:color w:val="000000" w:themeColor="text1"/>
        </w:rPr>
      </w:pPr>
      <w:r>
        <w:rPr>
          <w:b/>
          <w:bCs/>
          <w:color w:val="000000" w:themeColor="text1"/>
        </w:rPr>
        <w:t xml:space="preserve">9.13. </w:t>
      </w:r>
      <w:r>
        <w:rPr>
          <w:b/>
          <w:color w:val="000000" w:themeColor="text1"/>
        </w:rPr>
        <w:t>Hàng hóa</w:t>
      </w:r>
      <w:r>
        <w:rPr>
          <w:color w:val="000000" w:themeColor="text1"/>
        </w:rPr>
        <w:tab/>
      </w:r>
      <w:r>
        <w:rPr>
          <w:b/>
          <w:bCs/>
          <w:color w:val="000000" w:themeColor="text1"/>
        </w:rPr>
        <w:t>Số TC: 03</w:t>
      </w:r>
    </w:p>
    <w:p w14:paraId="7FCD5384"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 (3, 0, 6)</w:t>
      </w:r>
    </w:p>
    <w:p w14:paraId="0309FBBF"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310B8D8D" w14:textId="77777777" w:rsidR="00894861" w:rsidRDefault="0009307F">
      <w:pPr>
        <w:pStyle w:val="Noidunggach"/>
        <w:numPr>
          <w:ilvl w:val="0"/>
          <w:numId w:val="0"/>
        </w:numPr>
        <w:spacing w:before="120" w:after="120" w:line="276" w:lineRule="auto"/>
        <w:ind w:left="810" w:hanging="243"/>
        <w:jc w:val="both"/>
        <w:rPr>
          <w:i/>
          <w:color w:val="000000" w:themeColor="text1"/>
          <w:sz w:val="24"/>
          <w:szCs w:val="24"/>
        </w:rPr>
      </w:pPr>
      <w:r>
        <w:rPr>
          <w:i/>
          <w:color w:val="000000" w:themeColor="text1"/>
          <w:sz w:val="24"/>
          <w:szCs w:val="24"/>
        </w:rPr>
        <w:t xml:space="preserve">-  Tóm tắt nội dung học phần: </w:t>
      </w:r>
    </w:p>
    <w:p w14:paraId="234238C9" w14:textId="77777777" w:rsidR="00894861" w:rsidRDefault="0009307F">
      <w:pPr>
        <w:pStyle w:val="Noidunggach"/>
        <w:numPr>
          <w:ilvl w:val="0"/>
          <w:numId w:val="0"/>
        </w:numPr>
        <w:spacing w:before="120" w:after="120" w:line="276" w:lineRule="auto"/>
        <w:ind w:left="810" w:hanging="243"/>
        <w:jc w:val="both"/>
        <w:rPr>
          <w:color w:val="000000" w:themeColor="text1"/>
          <w:sz w:val="24"/>
          <w:szCs w:val="24"/>
        </w:rPr>
      </w:pPr>
      <w:r>
        <w:rPr>
          <w:color w:val="000000" w:themeColor="text1"/>
          <w:sz w:val="24"/>
          <w:szCs w:val="24"/>
        </w:rPr>
        <w:t xml:space="preserve">Trang bị cho sinh viên những kiến thức cơ bản về về hàng hóa nhằm mục đích giúp sinh viên hiểu, phân biệt, phân loại hàng hóa trong quá trình vận chuyển và bảo quản, đảm bảo an toàn, tránh hư hỏng, tổn thất. Mặt khác đảm bảo chất lượng hàng hóa, nâng cao giá trị cho khách hàng và doanh nghiệp.  </w:t>
      </w:r>
    </w:p>
    <w:p w14:paraId="3E894A57" w14:textId="77777777" w:rsidR="00894861" w:rsidRDefault="0009307F">
      <w:pPr>
        <w:pStyle w:val="ListParagraph"/>
        <w:spacing w:before="240" w:after="120" w:line="276" w:lineRule="auto"/>
        <w:ind w:left="0"/>
        <w:jc w:val="both"/>
        <w:rPr>
          <w:rFonts w:ascii="Times New Roman" w:hAnsi="Times New Roman"/>
          <w:b/>
          <w:bCs/>
          <w:iCs/>
          <w:color w:val="000000" w:themeColor="text1"/>
          <w:sz w:val="24"/>
          <w:szCs w:val="24"/>
        </w:rPr>
      </w:pPr>
      <w:r>
        <w:rPr>
          <w:rFonts w:ascii="Times New Roman" w:hAnsi="Times New Roman"/>
          <w:b/>
          <w:bCs/>
          <w:iCs/>
          <w:color w:val="000000" w:themeColor="text1"/>
          <w:sz w:val="24"/>
          <w:szCs w:val="24"/>
        </w:rPr>
        <w:t>9.1</w:t>
      </w:r>
      <w:r>
        <w:rPr>
          <w:rFonts w:ascii="Times New Roman" w:hAnsi="Times New Roman"/>
          <w:b/>
          <w:bCs/>
          <w:iCs/>
          <w:color w:val="000000" w:themeColor="text1"/>
          <w:sz w:val="24"/>
          <w:szCs w:val="24"/>
          <w:lang w:val="en-US"/>
        </w:rPr>
        <w:t>4.</w:t>
      </w:r>
      <w:r>
        <w:rPr>
          <w:rFonts w:ascii="Times New Roman" w:hAnsi="Times New Roman"/>
          <w:b/>
          <w:bCs/>
          <w:iCs/>
          <w:color w:val="000000" w:themeColor="text1"/>
          <w:sz w:val="24"/>
          <w:szCs w:val="24"/>
        </w:rPr>
        <w:t xml:space="preserve"> Bảo hiểm</w:t>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rPr>
        <w:tab/>
      </w:r>
      <w:r>
        <w:rPr>
          <w:rFonts w:ascii="Times New Roman" w:hAnsi="Times New Roman"/>
          <w:b/>
          <w:bCs/>
          <w:iCs/>
          <w:color w:val="000000" w:themeColor="text1"/>
          <w:sz w:val="24"/>
          <w:szCs w:val="24"/>
          <w:lang w:val="en-US"/>
        </w:rPr>
        <w:tab/>
      </w:r>
      <w:r>
        <w:rPr>
          <w:rFonts w:ascii="Times New Roman" w:hAnsi="Times New Roman"/>
          <w:b/>
          <w:bCs/>
          <w:iCs/>
          <w:color w:val="000000" w:themeColor="text1"/>
          <w:sz w:val="24"/>
          <w:szCs w:val="24"/>
          <w:lang w:val="en-US"/>
        </w:rPr>
        <w:tab/>
      </w:r>
      <w:r>
        <w:rPr>
          <w:rFonts w:ascii="Times New Roman" w:hAnsi="Times New Roman"/>
          <w:b/>
          <w:bCs/>
          <w:iCs/>
          <w:color w:val="000000" w:themeColor="text1"/>
          <w:sz w:val="24"/>
          <w:szCs w:val="24"/>
          <w:lang w:val="en-US"/>
        </w:rPr>
        <w:tab/>
      </w:r>
      <w:r>
        <w:rPr>
          <w:rFonts w:ascii="Times New Roman" w:hAnsi="Times New Roman"/>
          <w:b/>
          <w:bCs/>
          <w:color w:val="000000" w:themeColor="text1"/>
          <w:sz w:val="24"/>
          <w:szCs w:val="24"/>
        </w:rPr>
        <w:t>Số TC: 02</w:t>
      </w:r>
    </w:p>
    <w:p w14:paraId="33F5C4D9"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 (2, 0, 4)</w:t>
      </w:r>
    </w:p>
    <w:p w14:paraId="768D791E"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không </w:t>
      </w:r>
    </w:p>
    <w:p w14:paraId="2C6C6E42" w14:textId="77777777" w:rsidR="00894861" w:rsidRDefault="0009307F">
      <w:pPr>
        <w:pStyle w:val="ListParagraph"/>
        <w:spacing w:before="120" w:after="120" w:line="276" w:lineRule="auto"/>
        <w:ind w:left="810" w:hanging="243"/>
        <w:jc w:val="both"/>
        <w:rPr>
          <w:rFonts w:ascii="Times New Roman" w:hAnsi="Times New Roman"/>
          <w:color w:val="000000" w:themeColor="text1"/>
          <w:sz w:val="24"/>
          <w:szCs w:val="24"/>
        </w:rPr>
      </w:pPr>
      <w:r>
        <w:rPr>
          <w:rFonts w:ascii="Times New Roman" w:hAnsi="Times New Roman"/>
          <w:i/>
          <w:color w:val="000000" w:themeColor="text1"/>
          <w:sz w:val="24"/>
          <w:szCs w:val="24"/>
        </w:rPr>
        <w:t xml:space="preserve">-  Tóm tắt nội dung học phần: </w:t>
      </w:r>
      <w:r>
        <w:rPr>
          <w:rFonts w:ascii="Times New Roman" w:hAnsi="Times New Roman"/>
          <w:color w:val="000000" w:themeColor="text1"/>
          <w:sz w:val="24"/>
          <w:szCs w:val="24"/>
        </w:rPr>
        <w:t xml:space="preserve">Học phần này trang bị cho người học những kiến thức cơ bản về </w:t>
      </w:r>
      <w:r>
        <w:rPr>
          <w:rFonts w:ascii="Times New Roman" w:hAnsi="Times New Roman"/>
          <w:bCs/>
          <w:color w:val="000000" w:themeColor="text1"/>
          <w:sz w:val="24"/>
          <w:szCs w:val="24"/>
        </w:rPr>
        <w:t>các loại phương thức vận tải trong kinh doanh xuất nhập khẩu cũng như đặc điểm của từng loại phương thức vận tải tương ứng với từng loại hàng hóa khác nhau. Kiến thức về bảo hiểm hàng hóa xuất nhập khẩu cũng được trình bày gắn liền với các phương thức vận tải nhằm giúp người học có sự kết nối về vai trò của bảo hiểm trong vận chuyển hàng hóa trong thương mại quốc tế.</w:t>
      </w:r>
    </w:p>
    <w:p w14:paraId="56CEA547" w14:textId="77777777" w:rsidR="00894861" w:rsidRDefault="0009307F">
      <w:pPr>
        <w:tabs>
          <w:tab w:val="right" w:pos="9000"/>
        </w:tabs>
        <w:spacing w:before="120" w:after="120" w:line="276" w:lineRule="auto"/>
        <w:ind w:left="567" w:hanging="567"/>
        <w:jc w:val="both"/>
        <w:rPr>
          <w:b/>
          <w:color w:val="000000" w:themeColor="text1"/>
        </w:rPr>
      </w:pPr>
      <w:r>
        <w:rPr>
          <w:b/>
          <w:bCs/>
          <w:color w:val="000000" w:themeColor="text1"/>
        </w:rPr>
        <w:t xml:space="preserve">9.15. </w:t>
      </w:r>
      <w:r>
        <w:rPr>
          <w:b/>
          <w:bCs/>
          <w:color w:val="000000" w:themeColor="text1"/>
          <w:lang w:val="vi-VN"/>
        </w:rPr>
        <w:t>Kinh tế</w:t>
      </w:r>
      <w:r>
        <w:rPr>
          <w:b/>
          <w:bCs/>
          <w:color w:val="000000" w:themeColor="text1"/>
        </w:rPr>
        <w:t xml:space="preserve"> học</w:t>
      </w:r>
      <w:r>
        <w:rPr>
          <w:b/>
          <w:color w:val="000000" w:themeColor="text1"/>
        </w:rPr>
        <w:tab/>
        <w:t>Số TC: 04</w:t>
      </w:r>
    </w:p>
    <w:p w14:paraId="50A783B0"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4 (4, 0, 8)</w:t>
      </w:r>
    </w:p>
    <w:p w14:paraId="4573CA2F"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Điều kiện tiên quyết: không</w:t>
      </w:r>
    </w:p>
    <w:p w14:paraId="06203F59" w14:textId="77777777" w:rsidR="00894861" w:rsidRDefault="0009307F">
      <w:pPr>
        <w:numPr>
          <w:ilvl w:val="0"/>
          <w:numId w:val="16"/>
        </w:numPr>
        <w:spacing w:line="276" w:lineRule="auto"/>
        <w:ind w:left="810" w:hanging="270"/>
        <w:jc w:val="both"/>
        <w:rPr>
          <w:b/>
          <w:bCs/>
          <w:color w:val="000000" w:themeColor="text1"/>
        </w:rPr>
      </w:pPr>
      <w:r>
        <w:rPr>
          <w:i/>
          <w:color w:val="000000" w:themeColor="text1"/>
        </w:rPr>
        <w:t xml:space="preserve"> Tóm tắt nội dung học phần: </w:t>
      </w:r>
      <w:r>
        <w:rPr>
          <w:color w:val="000000" w:themeColor="text1"/>
        </w:rPr>
        <w:t>Môn Kinh tế học đại cương cung cấp cho sinh viên chuyên ngành kinh tế những nguyên lý cơ bản để phân tích hoạt động kinh tế đang diễn ra trong nền kinh tế thị trường dưới góc độ vi mô cũng như vĩ mô. Với những kiến thức được cung cấp t</w:t>
      </w:r>
      <w:r>
        <w:rPr>
          <w:color w:val="000000" w:themeColor="text1"/>
          <w:lang w:val="vi-VN"/>
        </w:rPr>
        <w:t>ừ</w:t>
      </w:r>
      <w:r>
        <w:rPr>
          <w:color w:val="000000" w:themeColor="text1"/>
        </w:rPr>
        <w:t xml:space="preserve"> môn học này, người học sẽ có cái nhìn năng động và hệ thống về các hoạt động kinh tế trong thực tiễn của nền kinh tế thị trường có sự quản lyù của nhà nước. Từ đó, sinh viên có thể vận dụng các nguyên lý, các quy luật kinh tế để xử lý tình huống cụ thể.</w:t>
      </w:r>
    </w:p>
    <w:p w14:paraId="1E2AFDBE" w14:textId="77777777" w:rsidR="00894861" w:rsidRDefault="0009307F">
      <w:pPr>
        <w:tabs>
          <w:tab w:val="left" w:pos="851"/>
          <w:tab w:val="left" w:pos="3686"/>
          <w:tab w:val="right" w:pos="9000"/>
        </w:tabs>
        <w:spacing w:before="120" w:after="120" w:line="276" w:lineRule="auto"/>
        <w:jc w:val="both"/>
        <w:rPr>
          <w:b/>
          <w:bCs/>
          <w:color w:val="000000" w:themeColor="text1"/>
        </w:rPr>
      </w:pPr>
      <w:r>
        <w:rPr>
          <w:b/>
          <w:bCs/>
          <w:color w:val="000000" w:themeColor="text1"/>
        </w:rPr>
        <w:t>9.16. Nguyên lý kế toán</w:t>
      </w:r>
      <w:r>
        <w:rPr>
          <w:b/>
          <w:bCs/>
          <w:color w:val="000000" w:themeColor="text1"/>
        </w:rPr>
        <w:tab/>
      </w:r>
      <w:r>
        <w:rPr>
          <w:b/>
          <w:bCs/>
          <w:color w:val="000000" w:themeColor="text1"/>
        </w:rPr>
        <w:tab/>
        <w:t>Số TC:03</w:t>
      </w:r>
    </w:p>
    <w:p w14:paraId="725535A4"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Phân bố thời gian học tập:</w:t>
      </w:r>
      <w:r>
        <w:rPr>
          <w:i/>
          <w:color w:val="000000" w:themeColor="text1"/>
        </w:rPr>
        <w:tab/>
        <w:t>3 (3,0, 6)</w:t>
      </w:r>
    </w:p>
    <w:p w14:paraId="49F7C9B1"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Điều kiện tiên quyết: Kinh tế học đại cương</w:t>
      </w:r>
    </w:p>
    <w:p w14:paraId="4201618B"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lastRenderedPageBreak/>
        <w:t xml:space="preserve">Tóm tắt nội dung học phần: </w:t>
      </w:r>
      <w:r>
        <w:rPr>
          <w:bCs/>
          <w:color w:val="000000" w:themeColor="text1"/>
        </w:rPr>
        <w:t>Môn học này nhằm trang bị cho sinh viên những kiến thức cơ bản nhất về kế toán - một trong những công cụ quản lý kinh tế của doanh nghiệp. Sinh viên được trình bày về những lý thuyết căn bản, mục tiêu của kế toán, đối tượng của kế toán, nguyên tắc và các phương pháp kế toán được vận dụng cũng như các bước thực hành cơ bản trong 1 chu kỳ kế toán (như sinh viên được làm quen với chứng từ kế toán, với việc định khoản và ghi chép sổ sách kế toán, lập báo cáo kế toán dạng đơn giản, …).</w:t>
      </w:r>
    </w:p>
    <w:p w14:paraId="4A07EDF5"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9.17. Pháp luật về logistics</w:t>
      </w:r>
      <w:r>
        <w:rPr>
          <w:b/>
          <w:bCs/>
          <w:color w:val="000000" w:themeColor="text1"/>
        </w:rPr>
        <w:tab/>
        <w:t>Số TC:03</w:t>
      </w:r>
      <w:r>
        <w:rPr>
          <w:b/>
          <w:bCs/>
          <w:color w:val="000000" w:themeColor="text1"/>
        </w:rPr>
        <w:tab/>
      </w:r>
    </w:p>
    <w:p w14:paraId="2D40AF64"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3(3,0,6)</w:t>
      </w:r>
    </w:p>
    <w:p w14:paraId="25954B93"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Điều kiện tiên quyết: pháp luật đại cương</w:t>
      </w:r>
    </w:p>
    <w:p w14:paraId="6B80FB60"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Tóm tắt nội dung học phần: </w:t>
      </w:r>
      <w:r>
        <w:rPr>
          <w:bCs/>
          <w:color w:val="000000" w:themeColor="text1"/>
        </w:rPr>
        <w:t xml:space="preserve">Môn học Pháp luật về logistics từng bước cung cấp cho người học những kiến thức nền tảng về triết lý, bản chất, vai trò và chức năng của pháp luật về logistics trong lĩnh vực dịch vụ logistics và vận tải trong thương mại quốc tế. Môn học này cũng sẽ giúp cho người học nhận diện được mối quan hệ mật thiết giữa luật và kinh tế học. Theo đó, luật pháp được được coi là một yếu tố tạo nên chi phí kinh doanh. Với chủ đích tạo một môi trường học tập từ những gì đang diễn ra trong cuộc sống hàng ngày, môn học Pháp luật về logistics với một tập hợp các tình huống có thật sẽ cung cấp cho người học những kiến thức nền tảng về các triết lý của pháp luật nói chung và luật vận tải logistics nói riêng. Các học thuyết này bao gồm học thuyết về quyền sở hữu; học thuyết về quyền tự do kinh doanh; lý thuyết về cạnh tranh; thuyết chi phí giao dịch; học thuyết pháp nhân và tính chịu trách nhiệm hữu hạn; lý thuyết về uỷ quyền- tác nghiệp; học thuyết về tự do khế ước; học thuyết về điều chỉnh thông tin bất cân xứng và quản lý rủi ro; học thuyết về lẽ công bằng…  </w:t>
      </w:r>
    </w:p>
    <w:p w14:paraId="4E387BD3"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9.18. Quản trị học căn bản</w:t>
      </w:r>
      <w:r>
        <w:rPr>
          <w:b/>
          <w:bCs/>
          <w:color w:val="000000" w:themeColor="text1"/>
        </w:rPr>
        <w:tab/>
        <w:t>Số TC:03</w:t>
      </w:r>
    </w:p>
    <w:p w14:paraId="67F3217F"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3(3,0,6)</w:t>
      </w:r>
    </w:p>
    <w:p w14:paraId="7558E8CA"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Điều kiện tiên quyết: không </w:t>
      </w:r>
    </w:p>
    <w:p w14:paraId="6EE77D8C"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Tóm tắt nội dung học phần: </w:t>
      </w:r>
      <w:r>
        <w:rPr>
          <w:bCs/>
          <w:color w:val="000000" w:themeColor="text1"/>
        </w:rPr>
        <w:t>Việc quản lý có hiệu quả công việc của nhân viên trong các tổ chức là vấn đề chính yếu của xã hội công nghiệp hóa vì chính những người quản lý là những người phải đưa ra quyết định về việc sử dụng nguồn nhân lực, vật liệu, công nghệ, và vốn. Môn học này sẽ khắc hoạ hình ảnh thực tế về những công việc mà người quản lý cần làm. Hơn nữa, môn học cũng sẽ giúp chỉ ra những kỹ năng mà các nhà quản lý phải áp dụng để đạt được những mục tiêu và tiêu chuẩn quan trọng đã đề ra bằng cách cung cấp những kiến thức cơ bản về một loạt các chủ đề bao gồm hoạch định, tổ chức, biên chế, lãnh đạo, thay đổi và ra quyết định trong tổ chức.</w:t>
      </w:r>
    </w:p>
    <w:p w14:paraId="41C860EA"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9.19. Phân tích dữ liệu</w:t>
      </w:r>
      <w:r>
        <w:rPr>
          <w:b/>
          <w:bCs/>
          <w:color w:val="000000" w:themeColor="text1"/>
        </w:rPr>
        <w:tab/>
        <w:t>Số TC:03</w:t>
      </w:r>
    </w:p>
    <w:p w14:paraId="3F3AD0F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3(3,0,6)</w:t>
      </w:r>
    </w:p>
    <w:p w14:paraId="4E706DE6"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Điều kiện tiên quyết: Kinh tế lượng, Phương pháp nghiên cứu khoa học</w:t>
      </w:r>
    </w:p>
    <w:p w14:paraId="4A34F14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Tóm tắt nội dung học phần: </w:t>
      </w:r>
      <w:r>
        <w:rPr>
          <w:bCs/>
          <w:color w:val="000000" w:themeColor="text1"/>
        </w:rPr>
        <w:t xml:space="preserve">Môn học này nhằm giới thiệu thống kê học ứng dụng trong kinh doanh thông qua các bài tập, đề án lấy từ thực tế kinh doanh để sao cho sau khi học xong môn học, sinh viên sẽ biết áp dụng vào thực tế. Ngoài phần thống kê mô tả, trong đó sinh viên sẽ làm </w:t>
      </w:r>
      <w:r>
        <w:rPr>
          <w:bCs/>
          <w:color w:val="000000" w:themeColor="text1"/>
        </w:rPr>
        <w:lastRenderedPageBreak/>
        <w:t>quen với các phương pháp thu thập, sắp xếp, trình bày dữ liệu v.v, còn có một phần thống kê suy đoán để giúp cho sinh viên biết dùng các công cụ thống kê để ra quyết định mang tính định lượng trong kinh doanh như trắc nghiệm giả thiết, hồi quy tuyến tính, … Để học tốt môn này, sinh viên cần có những hiểu biết cơ bản về EXCEL và tinh thần làm việc theo nhóm.</w:t>
      </w:r>
    </w:p>
    <w:p w14:paraId="6C196A77"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9.20. Quản trị logistics</w:t>
      </w:r>
      <w:r>
        <w:rPr>
          <w:b/>
          <w:bCs/>
          <w:color w:val="000000" w:themeColor="text1"/>
        </w:rPr>
        <w:tab/>
        <w:t>Số TC:02</w:t>
      </w:r>
    </w:p>
    <w:p w14:paraId="2616351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 2(2,0,4)</w:t>
      </w:r>
    </w:p>
    <w:p w14:paraId="3D008A4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Điều kiện tiên quyết: không</w:t>
      </w:r>
    </w:p>
    <w:p w14:paraId="58C693F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Tóm tắt nội dung học phần: </w:t>
      </w:r>
      <w:r>
        <w:rPr>
          <w:color w:val="000000" w:themeColor="text1"/>
        </w:rPr>
        <w:t xml:space="preserve">Quản trị logistics </w:t>
      </w:r>
      <w:r>
        <w:rPr>
          <w:bCs/>
          <w:color w:val="000000" w:themeColor="text1"/>
        </w:rPr>
        <w:t xml:space="preserve">là môn học cung cấp những kiến thức cơ bản nhất về logistics và công tác hoạch định quản trị dịch vụ logistics tại các doanh nghiệp kinh doanh dịch vụ logistics, doanh nghiệp vận tải đa phương thức. Do đặc thù ngành dịch vụ này gắn liền với hoạt động kinh doanh xuất nhập khẩu và vận chuyển hàng hóa nên công tác quản trị đòi hỏi phải có tầm nhìn bao quát và kết nối giữa các nhân tố với nhau nhằm mang lại hiệu quả cao nhất và mang lại chuỗi giá trị tốt nhất cho khách hàng.   </w:t>
      </w:r>
    </w:p>
    <w:p w14:paraId="552795CA"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9.21. Quản trị vận tải</w:t>
      </w:r>
      <w:r>
        <w:rPr>
          <w:b/>
          <w:bCs/>
          <w:color w:val="000000" w:themeColor="text1"/>
        </w:rPr>
        <w:tab/>
        <w:t>Số TC:03</w:t>
      </w:r>
    </w:p>
    <w:p w14:paraId="6AAA5A8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3(3,0,6)</w:t>
      </w:r>
    </w:p>
    <w:p w14:paraId="245F8EFD"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Điều kiện tiên quyết:  không</w:t>
      </w:r>
    </w:p>
    <w:p w14:paraId="00FD3E41" w14:textId="77777777" w:rsidR="00894861" w:rsidRDefault="0009307F">
      <w:pPr>
        <w:numPr>
          <w:ilvl w:val="0"/>
          <w:numId w:val="16"/>
        </w:numPr>
        <w:tabs>
          <w:tab w:val="left" w:pos="851"/>
          <w:tab w:val="left" w:pos="1134"/>
          <w:tab w:val="left" w:pos="3686"/>
        </w:tabs>
        <w:spacing w:before="120" w:after="120" w:line="276" w:lineRule="auto"/>
        <w:ind w:left="851" w:hanging="284"/>
        <w:jc w:val="both"/>
        <w:rPr>
          <w:color w:val="000000" w:themeColor="text1"/>
        </w:rPr>
      </w:pPr>
      <w:r>
        <w:rPr>
          <w:i/>
          <w:color w:val="000000" w:themeColor="text1"/>
        </w:rPr>
        <w:t xml:space="preserve">Tóm tắt nội dung học phần: </w:t>
      </w:r>
      <w:r>
        <w:rPr>
          <w:color w:val="000000" w:themeColor="text1"/>
        </w:rPr>
        <w:t xml:space="preserve">Môn học quản trị vận tải đa phương thức cung cấp các kiến thức cơ sở để giúp sinh viên nắm được cơ sở lý luận, </w:t>
      </w:r>
      <w:r>
        <w:rPr>
          <w:bCs/>
          <w:color w:val="000000" w:themeColor="text1"/>
        </w:rPr>
        <w:t>tổ chức thực hiện &amp; khai thác VTĐPT</w:t>
      </w:r>
      <w:r>
        <w:rPr>
          <w:color w:val="000000" w:themeColor="text1"/>
        </w:rPr>
        <w:t xml:space="preserve">. </w:t>
      </w:r>
      <w:r>
        <w:rPr>
          <w:bCs/>
          <w:color w:val="000000" w:themeColor="text1"/>
        </w:rPr>
        <w:t>Cấu trúc thị trường &amp;</w:t>
      </w:r>
      <w:r>
        <w:rPr>
          <w:color w:val="000000" w:themeColor="text1"/>
        </w:rPr>
        <w:t xml:space="preserve">quy định pháp lý liên quan đến tổ chức &amp; kinh doanh VTĐPT. </w:t>
      </w:r>
      <w:r>
        <w:rPr>
          <w:bCs/>
          <w:color w:val="000000" w:themeColor="text1"/>
        </w:rPr>
        <w:t xml:space="preserve">Mối tương quan giữa logistics – chuỗi cung ứng – vùng hậu phương – Hub &amp; Spoke – trung tâm phân phối (DC) - mạng lưới VTĐPT. </w:t>
      </w:r>
      <w:r>
        <w:rPr>
          <w:color w:val="000000" w:themeColor="text1"/>
        </w:rPr>
        <w:t>Nguyên tắc quản trị vận tải ĐPT, KPIs và scorecarding, Benchmarking, EDI</w:t>
      </w:r>
    </w:p>
    <w:p w14:paraId="0E49FBE3" w14:textId="77777777" w:rsidR="00894861" w:rsidRDefault="0009307F">
      <w:pPr>
        <w:tabs>
          <w:tab w:val="left" w:pos="851"/>
          <w:tab w:val="left" w:pos="3686"/>
        </w:tabs>
        <w:spacing w:before="120" w:after="120" w:line="276" w:lineRule="auto"/>
        <w:jc w:val="both"/>
        <w:rPr>
          <w:color w:val="000000" w:themeColor="text1"/>
        </w:rPr>
      </w:pPr>
      <w:r>
        <w:rPr>
          <w:b/>
          <w:color w:val="000000" w:themeColor="text1"/>
        </w:rPr>
        <w:t>9.</w:t>
      </w:r>
      <w:r>
        <w:rPr>
          <w:b/>
          <w:bCs/>
          <w:color w:val="000000" w:themeColor="text1"/>
        </w:rPr>
        <w:t>22. Marketing căn bản</w:t>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t>Số TC:03</w:t>
      </w:r>
    </w:p>
    <w:p w14:paraId="4750F6C0"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3(3,0,6)</w:t>
      </w:r>
    </w:p>
    <w:p w14:paraId="08170D71"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Điều kiện tiên quyết: </w:t>
      </w:r>
    </w:p>
    <w:p w14:paraId="776B5036"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Tóm tắt nội dung học phần: </w:t>
      </w:r>
      <w:r>
        <w:rPr>
          <w:color w:val="000000" w:themeColor="text1"/>
        </w:rPr>
        <w:t>Giới thiệu những triết lý kinh doanh hiện đại để tham gia vào kinh tế thị trường; Cung cấp một số khái niệm căn bản về Marketing; Giúp người học biết cách phân tích thị trường, lựa chọn thị trường mục tiêu; Hiểu và triển khai chiến lược Marketing thông qua 4 công cụ của Marketing mix: Sản phẩm, Giá, Phân phối, Xúc tiến</w:t>
      </w:r>
    </w:p>
    <w:p w14:paraId="6AF10F3E"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9.23. Nhập môn Quản trị chất lượng</w:t>
      </w:r>
      <w:r>
        <w:rPr>
          <w:b/>
          <w:bCs/>
          <w:color w:val="000000" w:themeColor="text1"/>
        </w:rPr>
        <w:tab/>
        <w:t>Số TC:02</w:t>
      </w:r>
    </w:p>
    <w:p w14:paraId="3CE29F7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 2(2,0,4)</w:t>
      </w:r>
    </w:p>
    <w:p w14:paraId="5D0C0E90"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Điều kiện tiên quyết: </w:t>
      </w:r>
    </w:p>
    <w:p w14:paraId="329799F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Tóm tắt nội dung học phần: </w:t>
      </w:r>
      <w:r>
        <w:rPr>
          <w:bCs/>
          <w:color w:val="000000" w:themeColor="text1"/>
        </w:rPr>
        <w:t>Môn học nhằm khái quát những khái niệm cơ bản về chất lượng, quản lý chất lượng, các hệ thống chất lượng và cung cấp một số công cụ, kỹ thuật trong quản lý chất lượng để thực hiện cải tiến chất lượng trong các doanh nghiệp sản xuất và dịch vụ.</w:t>
      </w:r>
    </w:p>
    <w:p w14:paraId="7CFA1834" w14:textId="77777777" w:rsidR="00894861" w:rsidRDefault="0009307F">
      <w:pPr>
        <w:tabs>
          <w:tab w:val="left" w:pos="851"/>
          <w:tab w:val="left" w:pos="3686"/>
        </w:tabs>
        <w:spacing w:before="120" w:after="120" w:line="276" w:lineRule="auto"/>
        <w:jc w:val="both"/>
        <w:rPr>
          <w:b/>
          <w:bCs/>
          <w:color w:val="000000" w:themeColor="text1"/>
        </w:rPr>
      </w:pPr>
      <w:r>
        <w:rPr>
          <w:b/>
          <w:bCs/>
          <w:color w:val="000000" w:themeColor="text1"/>
        </w:rPr>
        <w:t>9.24. Hệ thống thông tin quản lý (MIS)</w:t>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t>Số TC:03</w:t>
      </w:r>
    </w:p>
    <w:p w14:paraId="217F78A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3(3,0,6)</w:t>
      </w:r>
    </w:p>
    <w:p w14:paraId="3245735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lastRenderedPageBreak/>
        <w:t xml:space="preserve">Điều kiện tiên quyết: </w:t>
      </w:r>
      <w:r>
        <w:rPr>
          <w:color w:val="000000" w:themeColor="text1"/>
        </w:rPr>
        <w:t>Nhập môn quản trị học, Tin học căn bản</w:t>
      </w:r>
    </w:p>
    <w:p w14:paraId="2D67B3EB"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Tóm tắt nội dung học phần: </w:t>
      </w:r>
      <w:r>
        <w:rPr>
          <w:color w:val="000000" w:themeColor="text1"/>
        </w:rPr>
        <w:t xml:space="preserve">Học phần này cung cấp cho sinh viên những kiến thức tổng quát về công nghệ thông tin, các thành phần và các lọai hệ thống thông tin, từ đó có thể đưa ra những chiến lược ứng dụng công nghệ thông tin phù hợp trong quản lý doanh nghiệp, nâng cao năng lực cạnh tranh trong xu hướng thời đại mới. </w:t>
      </w:r>
    </w:p>
    <w:p w14:paraId="7E6DFEE2" w14:textId="77777777" w:rsidR="00894861" w:rsidRDefault="0009307F">
      <w:pPr>
        <w:tabs>
          <w:tab w:val="right" w:pos="9355"/>
        </w:tabs>
        <w:spacing w:before="120" w:after="120" w:line="276" w:lineRule="auto"/>
        <w:jc w:val="both"/>
        <w:rPr>
          <w:b/>
          <w:color w:val="000000" w:themeColor="text1"/>
        </w:rPr>
      </w:pPr>
      <w:r>
        <w:rPr>
          <w:b/>
          <w:bCs/>
          <w:color w:val="000000" w:themeColor="text1"/>
        </w:rPr>
        <w:t xml:space="preserve">9.25. Mua hàng </w:t>
      </w:r>
      <w:r>
        <w:rPr>
          <w:b/>
          <w:bCs/>
          <w:color w:val="000000" w:themeColor="text1"/>
        </w:rPr>
        <w:tab/>
        <w:t>Số TC:03</w:t>
      </w:r>
    </w:p>
    <w:p w14:paraId="5CD80D00"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Phân bố thời gian học tập:</w:t>
      </w:r>
      <w:r>
        <w:rPr>
          <w:i/>
          <w:color w:val="000000" w:themeColor="text1"/>
        </w:rPr>
        <w:tab/>
        <w:t>3 (3,0, 6)</w:t>
      </w:r>
    </w:p>
    <w:p w14:paraId="67779E3A"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 xml:space="preserve">Điều kiện tiên quyết: </w:t>
      </w:r>
    </w:p>
    <w:p w14:paraId="72FE001E"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 xml:space="preserve">Tóm tắt nội dung học phần: </w:t>
      </w:r>
      <w:r>
        <w:rPr>
          <w:color w:val="000000" w:themeColor="text1"/>
        </w:rPr>
        <w:t>Mua hàng mô tả quá trình bao gồm: Tìm hiểu nhu cầu, định vị và lựa chọn nhà cung cấp, đàm phán giá và các điều kiện phù hợp, và theo dõi để đảm bảo việc giao hàng. Thêm vào đó, mua hàng còn bao gồm việc lưu trữ, vận chuyển, nhận hàng, kiểm tra và kiểm tra hàng hóa.</w:t>
      </w:r>
    </w:p>
    <w:p w14:paraId="15577211" w14:textId="77777777" w:rsidR="00894861" w:rsidRPr="00FC64D2" w:rsidRDefault="0009307F">
      <w:pPr>
        <w:tabs>
          <w:tab w:val="right" w:pos="9355"/>
        </w:tabs>
        <w:spacing w:before="120" w:after="120" w:line="276" w:lineRule="auto"/>
        <w:jc w:val="both"/>
        <w:rPr>
          <w:b/>
          <w:bCs/>
        </w:rPr>
      </w:pPr>
      <w:r w:rsidRPr="00FC64D2">
        <w:rPr>
          <w:b/>
          <w:bCs/>
        </w:rPr>
        <w:t>9.26. Lập và phân tích dự án</w:t>
      </w:r>
      <w:r w:rsidRPr="00FC64D2">
        <w:rPr>
          <w:b/>
          <w:bCs/>
        </w:rPr>
        <w:tab/>
        <w:t>Số TC:02</w:t>
      </w:r>
    </w:p>
    <w:p w14:paraId="56BFB0B2"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2(2,0,4)</w:t>
      </w:r>
    </w:p>
    <w:p w14:paraId="12EA7130"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Phương pháp định lượng và thống kê, Nhập môn quản trị học</w:t>
      </w:r>
    </w:p>
    <w:p w14:paraId="4704EDB8"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Tóm tắt nội dung học phần: </w:t>
      </w:r>
      <w:r>
        <w:rPr>
          <w:bCs/>
          <w:color w:val="000000" w:themeColor="text1"/>
        </w:rPr>
        <w:t>môn học này cung cấp các kiến thức và kỹ năng cơ bản trong quản lý dự án như phân tích và lựa chọn dự án, hoạch định và lập tiến độ dự án, giám sát và kiểm soát dự án, và các cách tiếp cận giải quyết các vấn đề phát sinh trong quá trình quản lý dự án. Ngoài ra, môn học cũng giới thiệu các phần mềm liên quan nhằm nâng cao hiệu quả trong quản lý dự án.</w:t>
      </w:r>
    </w:p>
    <w:p w14:paraId="232076ED"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9.27. Kế hoạch kinh doanh</w:t>
      </w:r>
      <w:r>
        <w:rPr>
          <w:b/>
          <w:bCs/>
          <w:color w:val="000000" w:themeColor="text1"/>
        </w:rPr>
        <w:tab/>
        <w:t>Số TC:02</w:t>
      </w:r>
    </w:p>
    <w:p w14:paraId="2F7F15B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tập:2(2,0,4)</w:t>
      </w:r>
    </w:p>
    <w:p w14:paraId="397139D1"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Điều kiện tiên quyết: không</w:t>
      </w:r>
    </w:p>
    <w:p w14:paraId="47C3D813" w14:textId="77777777" w:rsidR="00894861" w:rsidRDefault="0009307F">
      <w:pPr>
        <w:pStyle w:val="ListParagraph"/>
        <w:spacing w:before="120" w:after="120" w:line="276" w:lineRule="auto"/>
        <w:ind w:hanging="360"/>
        <w:jc w:val="both"/>
        <w:rPr>
          <w:rFonts w:ascii="Times New Roman" w:hAnsi="Times New Roman"/>
          <w:color w:val="000000" w:themeColor="text1"/>
          <w:sz w:val="24"/>
          <w:szCs w:val="24"/>
        </w:rPr>
      </w:pPr>
      <w:r>
        <w:rPr>
          <w:rFonts w:ascii="Times New Roman" w:hAnsi="Times New Roman"/>
          <w:i/>
          <w:color w:val="000000" w:themeColor="text1"/>
          <w:sz w:val="24"/>
          <w:szCs w:val="24"/>
        </w:rPr>
        <w:t xml:space="preserve">   - Tóm tắt nội dung học phần: </w:t>
      </w:r>
      <w:r>
        <w:rPr>
          <w:rFonts w:ascii="Times New Roman" w:hAnsi="Times New Roman"/>
          <w:color w:val="000000" w:themeColor="text1"/>
          <w:sz w:val="24"/>
          <w:szCs w:val="24"/>
        </w:rPr>
        <w:t>Môn học này trang bị cho sinh viên những kiến thức và kỹ năng lập kế hoạch kinh doanh trong doanh nghiệp. Trên cơ bản là cung cấp những kiến thức cần thiết để SV có thể tổng hợp và thiết lập bản kế hoạch kinh doanh từ mô tả về hình thức doanh nghiệp, xác định mục tiêu kinh doanh, phân tích thị trường, lên kế hoạch marketing và vận hành doanh nghiệp, dự kiến vốn cần thiết và đánh giá khả năng sinh lợi, khả năng hoàn vốn, và các dự báo hoạt động kinh doanh cần thiết khác nhằm để đón đầu cơ hội làm ăn hay có thể giảm thiểu những rũi ro có thể xảy ra. Việc thu thập thông tin để thực hiện kế hoạch kinh doanh giúp SV nhận dạng sự liên kết giữa các môn học trong chương trình đào tạo, sự phối hợp giữa các bộ phận phòng ban trong doanh nghiệp, và mối quan hệ giữa lý thuyết với thực tiễn.</w:t>
      </w:r>
    </w:p>
    <w:p w14:paraId="3F451FE1" w14:textId="77777777" w:rsidR="00894861" w:rsidRDefault="0009307F">
      <w:pPr>
        <w:tabs>
          <w:tab w:val="right" w:pos="9355"/>
        </w:tabs>
        <w:spacing w:before="120" w:after="120" w:line="276" w:lineRule="auto"/>
        <w:jc w:val="both"/>
        <w:rPr>
          <w:b/>
          <w:bCs/>
          <w:color w:val="000000" w:themeColor="text1"/>
          <w:lang w:val="vi-VN"/>
        </w:rPr>
      </w:pPr>
      <w:r>
        <w:rPr>
          <w:b/>
          <w:bCs/>
          <w:color w:val="000000" w:themeColor="text1"/>
          <w:lang w:val="vi-VN"/>
        </w:rPr>
        <w:t>9.2</w:t>
      </w:r>
      <w:r>
        <w:rPr>
          <w:b/>
          <w:bCs/>
          <w:color w:val="000000" w:themeColor="text1"/>
        </w:rPr>
        <w:t>8.</w:t>
      </w:r>
      <w:r>
        <w:rPr>
          <w:b/>
          <w:bCs/>
          <w:color w:val="000000" w:themeColor="text1"/>
          <w:lang w:val="vi-VN"/>
        </w:rPr>
        <w:t xml:space="preserve"> Quản trị chuỗi cung ứng</w:t>
      </w:r>
      <w:r>
        <w:rPr>
          <w:b/>
          <w:bCs/>
          <w:color w:val="000000" w:themeColor="text1"/>
          <w:lang w:val="vi-VN"/>
        </w:rPr>
        <w:tab/>
        <w:t>Số TC:03</w:t>
      </w:r>
    </w:p>
    <w:p w14:paraId="59E4BF72"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3(3,0,6)</w:t>
      </w:r>
    </w:p>
    <w:p w14:paraId="379167E8"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Điều kiện tiên quyết: </w:t>
      </w:r>
      <w:r>
        <w:rPr>
          <w:bCs/>
          <w:color w:val="000000" w:themeColor="text1"/>
        </w:rPr>
        <w:t>Marketing căn bản.</w:t>
      </w:r>
    </w:p>
    <w:p w14:paraId="604C13E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lastRenderedPageBreak/>
        <w:t xml:space="preserve">Tóm tắt nội dung học phần: </w:t>
      </w:r>
      <w:r>
        <w:rPr>
          <w:bCs/>
          <w:color w:val="000000" w:themeColor="text1"/>
        </w:rPr>
        <w:t>Môn học giới thiệu các khái niệm, định nghĩa, quan điểm, giá trị, mục đích, phương pháp, và các kỹ thuật, công nghệ thiết kế &amp; xây dựng hệ thống quản lý chuỗi cung ứng để người học có được cái nhìn tổng quát trước khi đi vào chuyên sâu. Điểm trọng yếu ở đây là giúp sinh viên có cái nhìn mới, hiểu quản lý chuỗi cung ứng như một nghề chuyên môn &amp; có vai trò rất quan trọng trong giai đoạn phát triển kinh tế hiện nay.</w:t>
      </w:r>
    </w:p>
    <w:p w14:paraId="61A4A94F"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9.29. Quản trị tài chính</w:t>
      </w:r>
      <w:r>
        <w:rPr>
          <w:b/>
          <w:bCs/>
          <w:color w:val="000000" w:themeColor="text1"/>
        </w:rPr>
        <w:tab/>
        <w:t>Số TC:03</w:t>
      </w:r>
    </w:p>
    <w:p w14:paraId="0500297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3(3,0,6)</w:t>
      </w:r>
    </w:p>
    <w:p w14:paraId="7243BE67"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Điều kiện tiên quyết: </w:t>
      </w:r>
      <w:r>
        <w:rPr>
          <w:bCs/>
          <w:color w:val="000000" w:themeColor="text1"/>
        </w:rPr>
        <w:t>Nguyên lý kế toán</w:t>
      </w:r>
    </w:p>
    <w:p w14:paraId="2BEC5F2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Tóm tắt nội dung học phần: </w:t>
      </w:r>
      <w:r>
        <w:rPr>
          <w:bCs/>
          <w:color w:val="000000" w:themeColor="text1"/>
        </w:rPr>
        <w:t>Môn học này trang bị cho sinh viên những khái niệm, nguyên tắc và kỹ thuật cơ bản của quản trị tài chính và ứng dụng những nguyên tắc này trong việc ra quyết định của giám đốc tài chính: quyết định đầu tư, tài trợ và cổ tức. Sinh viên được làm quen với những vấn đề chính mà một giám đốc tài chính phải đối diện trong công ty. Những chủ đề chính bao gồm: sự bất cân xứng về thông tin, vấn đề đại diện, phân tích điểm hòa vốn, ra quyết định đầu tư trong điều kiện quốc tế hóa, cấu trúc vốn, định giá doanh nghiệp, huy động vốn, quản trị vốn lưu động và lập kế hoạch tài chính.</w:t>
      </w:r>
    </w:p>
    <w:p w14:paraId="260ACD4F"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9.30. Khai báo hải quan</w:t>
      </w:r>
      <w:r>
        <w:rPr>
          <w:b/>
          <w:bCs/>
          <w:color w:val="000000" w:themeColor="text1"/>
        </w:rPr>
        <w:tab/>
        <w:t>Số TC:03</w:t>
      </w:r>
    </w:p>
    <w:p w14:paraId="07731264"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 (3, 0, 6)</w:t>
      </w:r>
    </w:p>
    <w:p w14:paraId="64952CC4" w14:textId="77777777" w:rsidR="00894861" w:rsidRDefault="0009307F">
      <w:pPr>
        <w:numPr>
          <w:ilvl w:val="0"/>
          <w:numId w:val="16"/>
        </w:numPr>
        <w:tabs>
          <w:tab w:val="left" w:pos="851"/>
        </w:tabs>
        <w:spacing w:before="120" w:after="120" w:line="276" w:lineRule="auto"/>
        <w:ind w:left="851" w:hanging="284"/>
        <w:contextualSpacing/>
        <w:jc w:val="both"/>
        <w:rPr>
          <w:color w:val="000000" w:themeColor="text1"/>
        </w:rPr>
      </w:pPr>
      <w:r>
        <w:rPr>
          <w:i/>
          <w:color w:val="000000" w:themeColor="text1"/>
        </w:rPr>
        <w:t>Điều kiện tiên quyết:</w:t>
      </w:r>
    </w:p>
    <w:p w14:paraId="49E33C03" w14:textId="77777777" w:rsidR="00894861" w:rsidRDefault="0009307F">
      <w:pPr>
        <w:numPr>
          <w:ilvl w:val="0"/>
          <w:numId w:val="16"/>
        </w:numPr>
        <w:tabs>
          <w:tab w:val="left" w:pos="851"/>
          <w:tab w:val="left" w:pos="3686"/>
        </w:tabs>
        <w:spacing w:line="276" w:lineRule="auto"/>
        <w:ind w:left="851" w:hanging="284"/>
        <w:jc w:val="both"/>
        <w:rPr>
          <w:i/>
          <w:color w:val="000000" w:themeColor="text1"/>
        </w:rPr>
      </w:pPr>
      <w:r>
        <w:rPr>
          <w:i/>
          <w:color w:val="000000" w:themeColor="text1"/>
        </w:rPr>
        <w:t xml:space="preserve">Tóm tắt nội dung học phần: </w:t>
      </w:r>
      <w:r>
        <w:rPr>
          <w:color w:val="000000" w:themeColor="text1"/>
        </w:rPr>
        <w:t>Cung cấp cho sinh viên những kiến thức và các kỹ năng liên quan đến công tác đại lý tàu biển, giao nhận vận tải quốc tế và khai báo hải quan, đặc biệt là hàng hoá ngoại thương vận chuyển bằng đường biển và đường hàng không.</w:t>
      </w:r>
    </w:p>
    <w:p w14:paraId="2D820CA4" w14:textId="47326F9F" w:rsidR="00894861" w:rsidRDefault="0009307F" w:rsidP="00FC64D2">
      <w:pPr>
        <w:spacing w:before="120" w:after="120" w:line="276" w:lineRule="auto"/>
        <w:ind w:left="567" w:hanging="567"/>
        <w:jc w:val="both"/>
        <w:rPr>
          <w:b/>
          <w:color w:val="000000" w:themeColor="text1"/>
        </w:rPr>
      </w:pPr>
      <w:r>
        <w:rPr>
          <w:b/>
          <w:bCs/>
          <w:color w:val="000000" w:themeColor="text1"/>
        </w:rPr>
        <w:t>9.31. Quản trị kho bãi</w:t>
      </w:r>
      <w:r>
        <w:rPr>
          <w:b/>
          <w:color w:val="000000" w:themeColor="text1"/>
        </w:rPr>
        <w:tab/>
      </w:r>
      <w:r w:rsidR="00FC64D2">
        <w:rPr>
          <w:b/>
          <w:color w:val="000000" w:themeColor="text1"/>
        </w:rPr>
        <w:tab/>
      </w:r>
      <w:r w:rsidR="00FC64D2">
        <w:rPr>
          <w:b/>
          <w:color w:val="000000" w:themeColor="text1"/>
        </w:rPr>
        <w:tab/>
      </w:r>
      <w:r w:rsidR="00FC64D2">
        <w:rPr>
          <w:b/>
          <w:color w:val="000000" w:themeColor="text1"/>
        </w:rPr>
        <w:tab/>
      </w:r>
      <w:r w:rsidR="00FC64D2">
        <w:rPr>
          <w:b/>
          <w:color w:val="000000" w:themeColor="text1"/>
        </w:rPr>
        <w:tab/>
      </w:r>
      <w:r w:rsidR="00FC64D2">
        <w:rPr>
          <w:b/>
          <w:color w:val="000000" w:themeColor="text1"/>
        </w:rPr>
        <w:tab/>
      </w:r>
      <w:r w:rsidR="00FC64D2">
        <w:rPr>
          <w:b/>
          <w:color w:val="000000" w:themeColor="text1"/>
        </w:rPr>
        <w:tab/>
      </w:r>
      <w:r w:rsidR="00FC64D2">
        <w:rPr>
          <w:b/>
          <w:color w:val="000000" w:themeColor="text1"/>
        </w:rPr>
        <w:tab/>
      </w:r>
      <w:r>
        <w:rPr>
          <w:b/>
          <w:color w:val="000000" w:themeColor="text1"/>
        </w:rPr>
        <w:t>Số TC: 02</w:t>
      </w:r>
    </w:p>
    <w:p w14:paraId="712BC957"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 (2, 0, 4)</w:t>
      </w:r>
    </w:p>
    <w:p w14:paraId="37D7FFAC"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Điều kiện tiên quyết:</w:t>
      </w:r>
    </w:p>
    <w:p w14:paraId="74784711" w14:textId="77777777" w:rsidR="00894861" w:rsidRDefault="0009307F">
      <w:pPr>
        <w:numPr>
          <w:ilvl w:val="0"/>
          <w:numId w:val="16"/>
        </w:numPr>
        <w:tabs>
          <w:tab w:val="left" w:pos="851"/>
          <w:tab w:val="left" w:pos="3686"/>
        </w:tabs>
        <w:spacing w:before="120" w:after="120" w:line="276" w:lineRule="auto"/>
        <w:ind w:left="720" w:hanging="158"/>
        <w:jc w:val="both"/>
        <w:rPr>
          <w:color w:val="000000" w:themeColor="text1"/>
        </w:rPr>
      </w:pPr>
      <w:r>
        <w:rPr>
          <w:i/>
          <w:color w:val="000000" w:themeColor="text1"/>
        </w:rPr>
        <w:t xml:space="preserve">Tóm tắt nội dung học phần: </w:t>
      </w:r>
      <w:r>
        <w:rPr>
          <w:color w:val="000000" w:themeColor="text1"/>
        </w:rPr>
        <w:t>Môn học này c</w:t>
      </w:r>
      <w:r>
        <w:rPr>
          <w:color w:val="000000" w:themeColor="text1"/>
          <w:spacing w:val="-8"/>
        </w:rPr>
        <w:t xml:space="preserve">ung cấp cho sinh viên kiến thức </w:t>
      </w:r>
      <w:r>
        <w:rPr>
          <w:color w:val="000000" w:themeColor="text1"/>
        </w:rPr>
        <w:t>nền tảng về quản trị kho hàng &amp; tồn kho</w:t>
      </w:r>
      <w:r>
        <w:rPr>
          <w:color w:val="000000" w:themeColor="text1"/>
          <w:spacing w:val="-8"/>
        </w:rPr>
        <w:t xml:space="preserve">về: </w:t>
      </w:r>
      <w:r>
        <w:rPr>
          <w:color w:val="000000" w:themeColor="text1"/>
        </w:rPr>
        <w:t xml:space="preserve">Phân loại kho hàng, Phân tích &amp; lựa chọn vị trí kho hàng, lựa chọn mô hình phù hợp, Thiết kế &amp; sắp xếp trong kho hàng, xác định nhu cầu tồn kho, hoạch định nhu cầu nguyên vật liệu, tồn kho theo nguyên lý </w:t>
      </w:r>
      <w:r>
        <w:rPr>
          <w:bCs/>
          <w:color w:val="000000" w:themeColor="text1"/>
        </w:rPr>
        <w:t>JIT</w:t>
      </w:r>
      <w:r>
        <w:rPr>
          <w:b/>
          <w:bCs/>
          <w:color w:val="000000" w:themeColor="text1"/>
        </w:rPr>
        <w:t xml:space="preserve">, </w:t>
      </w:r>
      <w:r>
        <w:rPr>
          <w:bCs/>
          <w:color w:val="000000" w:themeColor="text1"/>
        </w:rPr>
        <w:t>c</w:t>
      </w:r>
      <w:r>
        <w:rPr>
          <w:color w:val="000000" w:themeColor="text1"/>
        </w:rPr>
        <w:t>ung cấp các kiến thức nền tảng về quản trị tồn kho.</w:t>
      </w:r>
    </w:p>
    <w:p w14:paraId="454B525C"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9.32. Kinh doanh quốc tế</w:t>
      </w:r>
      <w:r>
        <w:rPr>
          <w:b/>
          <w:bCs/>
          <w:color w:val="000000" w:themeColor="text1"/>
        </w:rPr>
        <w:tab/>
        <w:t>Số TC:02</w:t>
      </w:r>
    </w:p>
    <w:p w14:paraId="75A35E92"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tập:2(2, 0, 4)</w:t>
      </w:r>
    </w:p>
    <w:p w14:paraId="17700E5D" w14:textId="77777777" w:rsidR="00894861" w:rsidRDefault="0009307F">
      <w:pPr>
        <w:numPr>
          <w:ilvl w:val="0"/>
          <w:numId w:val="16"/>
        </w:numPr>
        <w:tabs>
          <w:tab w:val="left" w:pos="851"/>
        </w:tabs>
        <w:spacing w:before="120" w:after="120" w:line="276" w:lineRule="auto"/>
        <w:ind w:left="851" w:hanging="284"/>
        <w:contextualSpacing/>
        <w:jc w:val="both"/>
        <w:rPr>
          <w:bCs/>
          <w:color w:val="000000" w:themeColor="text1"/>
        </w:rPr>
      </w:pPr>
      <w:r>
        <w:rPr>
          <w:i/>
          <w:color w:val="000000" w:themeColor="text1"/>
        </w:rPr>
        <w:t>Điều kiện tiên quyết:</w:t>
      </w:r>
    </w:p>
    <w:p w14:paraId="40E3BB0F" w14:textId="77777777" w:rsidR="00894861" w:rsidRDefault="0009307F">
      <w:pPr>
        <w:numPr>
          <w:ilvl w:val="0"/>
          <w:numId w:val="16"/>
        </w:numPr>
        <w:tabs>
          <w:tab w:val="left" w:pos="851"/>
          <w:tab w:val="left" w:pos="3686"/>
        </w:tabs>
        <w:spacing w:line="276" w:lineRule="auto"/>
        <w:ind w:left="851" w:hanging="284"/>
        <w:jc w:val="both"/>
        <w:rPr>
          <w:i/>
          <w:color w:val="000000" w:themeColor="text1"/>
        </w:rPr>
      </w:pPr>
      <w:r>
        <w:rPr>
          <w:i/>
          <w:color w:val="000000" w:themeColor="text1"/>
        </w:rPr>
        <w:t xml:space="preserve">Tóm tắt nội dung học phần: </w:t>
      </w:r>
      <w:r>
        <w:rPr>
          <w:color w:val="000000" w:themeColor="text1"/>
        </w:rPr>
        <w:t>Trang bị cho sinh viên kiến thức căn bản về: Toàn cầu hóa, Khái quát về hoạt động kinh doanh quốc tế và công ty đa quốc gia, Những khác biệt trong môi trường kinh doanh quốc tế, Chiến lược kinh doanh quốc tế.</w:t>
      </w:r>
    </w:p>
    <w:p w14:paraId="7B8C0DE8"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9.33. Thương mại điện tử</w:t>
      </w:r>
      <w:r>
        <w:rPr>
          <w:b/>
          <w:bCs/>
          <w:color w:val="000000" w:themeColor="text1"/>
        </w:rPr>
        <w:tab/>
        <w:t>Số TC:03</w:t>
      </w:r>
    </w:p>
    <w:p w14:paraId="46FE66DB"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 (3, 0, 6)</w:t>
      </w:r>
    </w:p>
    <w:p w14:paraId="28BCB6DA" w14:textId="77777777" w:rsidR="00894861" w:rsidRDefault="0009307F">
      <w:pPr>
        <w:numPr>
          <w:ilvl w:val="0"/>
          <w:numId w:val="16"/>
        </w:numPr>
        <w:tabs>
          <w:tab w:val="left" w:pos="851"/>
        </w:tabs>
        <w:spacing w:before="120" w:after="120" w:line="276" w:lineRule="auto"/>
        <w:ind w:left="851" w:hanging="284"/>
        <w:contextualSpacing/>
        <w:jc w:val="both"/>
        <w:rPr>
          <w:color w:val="000000" w:themeColor="text1"/>
        </w:rPr>
      </w:pPr>
      <w:r>
        <w:rPr>
          <w:i/>
          <w:color w:val="000000" w:themeColor="text1"/>
        </w:rPr>
        <w:lastRenderedPageBreak/>
        <w:t>Điều kiện tiên quyết:</w:t>
      </w:r>
    </w:p>
    <w:p w14:paraId="6ABF941F" w14:textId="77777777" w:rsidR="00894861" w:rsidRDefault="0009307F">
      <w:pPr>
        <w:numPr>
          <w:ilvl w:val="0"/>
          <w:numId w:val="16"/>
        </w:numPr>
        <w:tabs>
          <w:tab w:val="left" w:pos="851"/>
        </w:tabs>
        <w:spacing w:before="120" w:after="120" w:line="276" w:lineRule="auto"/>
        <w:ind w:left="851" w:hanging="284"/>
        <w:contextualSpacing/>
        <w:jc w:val="both"/>
        <w:rPr>
          <w:color w:val="000000" w:themeColor="text1"/>
        </w:rPr>
      </w:pPr>
      <w:r>
        <w:rPr>
          <w:i/>
          <w:color w:val="000000" w:themeColor="text1"/>
        </w:rPr>
        <w:t xml:space="preserve">Tóm tắt nội dung học phần: </w:t>
      </w:r>
      <w:r>
        <w:rPr>
          <w:color w:val="000000" w:themeColor="text1"/>
        </w:rPr>
        <w:t>Môn học này trang bị cho sinh viên những kiến thức căn bản về công nghệ Internet, tình hình phát triển Thương mại điện tử tại Việt Nam, các mô hình thương mại điện tử, hoạt động marketing và thanh toán trực tuyến. Học xong môn học, sinh viên có thể đánh giá, tổ chức và tiến hành các hoạt động kinh doanh qua mạng Internet.</w:t>
      </w:r>
    </w:p>
    <w:p w14:paraId="52A25BAD" w14:textId="77777777" w:rsidR="00894861" w:rsidRDefault="0009307F">
      <w:pPr>
        <w:tabs>
          <w:tab w:val="right" w:pos="9355"/>
        </w:tabs>
        <w:spacing w:before="240" w:after="120" w:line="276" w:lineRule="auto"/>
        <w:jc w:val="both"/>
        <w:rPr>
          <w:b/>
          <w:bCs/>
          <w:color w:val="000000" w:themeColor="text1"/>
        </w:rPr>
      </w:pPr>
      <w:r>
        <w:rPr>
          <w:b/>
          <w:bCs/>
          <w:color w:val="000000" w:themeColor="text1"/>
        </w:rPr>
        <w:t>9.34. Thị trường chứng khoán</w:t>
      </w:r>
      <w:r>
        <w:rPr>
          <w:b/>
          <w:bCs/>
          <w:color w:val="000000" w:themeColor="text1"/>
        </w:rPr>
        <w:tab/>
        <w:t>Số TC:02</w:t>
      </w:r>
    </w:p>
    <w:p w14:paraId="39A3E3B3"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2(2, 0, 2)</w:t>
      </w:r>
    </w:p>
    <w:p w14:paraId="5F631A6C" w14:textId="77777777" w:rsidR="00894861" w:rsidRDefault="0009307F">
      <w:pPr>
        <w:numPr>
          <w:ilvl w:val="0"/>
          <w:numId w:val="16"/>
        </w:numPr>
        <w:tabs>
          <w:tab w:val="left" w:pos="851"/>
        </w:tabs>
        <w:spacing w:before="120" w:after="120" w:line="276" w:lineRule="auto"/>
        <w:ind w:left="851" w:hanging="284"/>
        <w:contextualSpacing/>
        <w:jc w:val="both"/>
        <w:rPr>
          <w:color w:val="000000" w:themeColor="text1"/>
        </w:rPr>
      </w:pPr>
      <w:r>
        <w:rPr>
          <w:i/>
          <w:color w:val="000000" w:themeColor="text1"/>
        </w:rPr>
        <w:t>Điều kiện tiên quyết:</w:t>
      </w:r>
    </w:p>
    <w:p w14:paraId="77F99D9D" w14:textId="77777777" w:rsidR="00894861" w:rsidRDefault="0009307F">
      <w:pPr>
        <w:numPr>
          <w:ilvl w:val="0"/>
          <w:numId w:val="16"/>
        </w:numPr>
        <w:tabs>
          <w:tab w:val="left" w:pos="851"/>
        </w:tabs>
        <w:spacing w:before="120" w:after="120" w:line="276" w:lineRule="auto"/>
        <w:ind w:left="851" w:hanging="284"/>
        <w:contextualSpacing/>
        <w:jc w:val="both"/>
        <w:rPr>
          <w:color w:val="000000" w:themeColor="text1"/>
        </w:rPr>
      </w:pPr>
      <w:r>
        <w:rPr>
          <w:i/>
          <w:color w:val="000000" w:themeColor="text1"/>
        </w:rPr>
        <w:t xml:space="preserve">Tóm tắt nội dung học phần: </w:t>
      </w:r>
      <w:r>
        <w:rPr>
          <w:color w:val="000000" w:themeColor="text1"/>
        </w:rPr>
        <w:t>Môn học này trang bị cho sinh viên những kiến thức cơ bản nhất về chứng khoán và thị trường chứng khoán – một trong những kênh huy động vốn quan trọng nhất trong bất kỳ nền kinh tế nào của thế giới. Sinh viên được trình bày những lý thuyết căn bản của chứng khoán và thị trường chứng khoán bao gồm những khái niệm về cổ phiếu, trái phiếu, chứng chỉ quỹ đầu tư, chứng khoán phái sinh. Môn học cũng giới thiệu cho sinh viên vai trò và chức năng của các nhân tố tham gia thị trường chứng khoán như Ủy ban chứng khoán nhà nước, Trung tâm lưu ký chứng khoán và các công ty chứng khoán.</w:t>
      </w:r>
    </w:p>
    <w:p w14:paraId="3E207DF5" w14:textId="77777777" w:rsidR="00894861" w:rsidRDefault="0009307F">
      <w:pPr>
        <w:tabs>
          <w:tab w:val="right" w:pos="9355"/>
        </w:tabs>
        <w:spacing w:before="240" w:after="120" w:line="276" w:lineRule="auto"/>
        <w:jc w:val="both"/>
        <w:rPr>
          <w:b/>
          <w:bCs/>
          <w:color w:val="000000" w:themeColor="text1"/>
        </w:rPr>
      </w:pPr>
      <w:r>
        <w:rPr>
          <w:b/>
          <w:bCs/>
          <w:color w:val="000000" w:themeColor="text1"/>
        </w:rPr>
        <w:t>9.35. Quản trị quan hệ khách hàng</w:t>
      </w:r>
      <w:r>
        <w:rPr>
          <w:b/>
          <w:bCs/>
          <w:color w:val="000000" w:themeColor="text1"/>
        </w:rPr>
        <w:tab/>
        <w:t>Số TC:02</w:t>
      </w:r>
    </w:p>
    <w:p w14:paraId="7F8CE57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2(2, 0,4)</w:t>
      </w:r>
    </w:p>
    <w:p w14:paraId="5B4BC851"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Điều kiện tiên quyết: </w:t>
      </w:r>
      <w:r>
        <w:rPr>
          <w:i/>
          <w:color w:val="000000" w:themeColor="text1"/>
        </w:rPr>
        <w:tab/>
      </w:r>
    </w:p>
    <w:p w14:paraId="0550AD5C" w14:textId="77777777" w:rsidR="00894861" w:rsidRDefault="0009307F">
      <w:pPr>
        <w:numPr>
          <w:ilvl w:val="0"/>
          <w:numId w:val="16"/>
        </w:numPr>
        <w:tabs>
          <w:tab w:val="left" w:pos="851"/>
          <w:tab w:val="left" w:pos="3686"/>
        </w:tabs>
        <w:spacing w:before="120" w:after="120" w:line="276" w:lineRule="auto"/>
        <w:ind w:left="851" w:hanging="284"/>
        <w:jc w:val="both"/>
        <w:rPr>
          <w:color w:val="000000" w:themeColor="text1"/>
        </w:rPr>
      </w:pPr>
      <w:r>
        <w:rPr>
          <w:i/>
          <w:color w:val="000000" w:themeColor="text1"/>
        </w:rPr>
        <w:t xml:space="preserve">Tóm tắt nội dung học phần: </w:t>
      </w:r>
      <w:r>
        <w:rPr>
          <w:color w:val="000000" w:themeColor="text1"/>
        </w:rPr>
        <w:t>Môn học cung cấp cho sinh viên kiến thức về quan hệ khách hàng. Những lợi ích khi doanh nghiệp tạo dựng được mối quan hệ khách hàng. Những cách thức, những công cụ để tạo quan hệ cũng như những biện pháp duy trì sự gắn bó dài lâu của khách hàng với doanh nghiệp. Từ đó nâng cao hiệu quả của hoạt động Marketing.</w:t>
      </w:r>
    </w:p>
    <w:p w14:paraId="03176569"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9.36. Văn hóa doanh nghiệp </w:t>
      </w:r>
      <w:r>
        <w:rPr>
          <w:b/>
          <w:bCs/>
          <w:color w:val="000000" w:themeColor="text1"/>
        </w:rPr>
        <w:tab/>
        <w:t>Số TC:02</w:t>
      </w:r>
    </w:p>
    <w:p w14:paraId="339A2F75"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 (2,0,4)</w:t>
      </w:r>
    </w:p>
    <w:p w14:paraId="3D1B6BD4"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Điều kiện tiên quyết: </w:t>
      </w:r>
    </w:p>
    <w:p w14:paraId="60048A11" w14:textId="77777777" w:rsidR="00894861" w:rsidRDefault="0009307F">
      <w:pPr>
        <w:numPr>
          <w:ilvl w:val="0"/>
          <w:numId w:val="16"/>
        </w:numPr>
        <w:tabs>
          <w:tab w:val="left" w:pos="851"/>
          <w:tab w:val="left" w:pos="3686"/>
        </w:tabs>
        <w:spacing w:before="120" w:after="120" w:line="276" w:lineRule="auto"/>
        <w:ind w:left="851" w:hanging="284"/>
        <w:jc w:val="both"/>
        <w:rPr>
          <w:b/>
          <w:bCs/>
          <w:color w:val="000000" w:themeColor="text1"/>
        </w:rPr>
      </w:pPr>
      <w:r>
        <w:rPr>
          <w:i/>
          <w:color w:val="000000" w:themeColor="text1"/>
        </w:rPr>
        <w:t xml:space="preserve">Tóm tắt nội dung học phần: </w:t>
      </w:r>
      <w:r>
        <w:rPr>
          <w:color w:val="000000" w:themeColor="text1"/>
        </w:rPr>
        <w:t>Môn Văn hóa doanh nghiệp cung cấp cho sinh viên kiến thức về văn hóa doanh nghiệp trong doanh nghiệp và tầm quan trọng của văn hóa doanh nghiệp trong quá trình hình thành và phát triển doanh nghiệp. Các lý thuyết và kiến thức thực tế về văn hóa cũng như những khía cạnh sâu xa của văn hóa doanh nghiệp. Từ đó, sinh viên có thể xây dựng văn hóa doanh nghiệp hiệu quả cho doanh nghiệp trong vai trò là một thành viên hay người tư vấn của doanh nghiệp đó.</w:t>
      </w:r>
    </w:p>
    <w:p w14:paraId="29319727" w14:textId="77777777" w:rsidR="00894861" w:rsidRDefault="0009307F">
      <w:pPr>
        <w:tabs>
          <w:tab w:val="left" w:pos="851"/>
          <w:tab w:val="left" w:pos="3686"/>
        </w:tabs>
        <w:spacing w:before="120" w:after="120" w:line="276" w:lineRule="auto"/>
        <w:jc w:val="both"/>
        <w:rPr>
          <w:b/>
          <w:bCs/>
          <w:color w:val="000000" w:themeColor="text1"/>
        </w:rPr>
      </w:pPr>
      <w:r>
        <w:rPr>
          <w:b/>
          <w:bCs/>
          <w:color w:val="000000" w:themeColor="text1"/>
        </w:rPr>
        <w:t>9.37. Giao tiếp trong kinh doanh</w:t>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t>Số TC:02</w:t>
      </w:r>
    </w:p>
    <w:p w14:paraId="6E807900"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 (2,0,4)</w:t>
      </w:r>
    </w:p>
    <w:p w14:paraId="51AED9ED"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Điều kiện tiên quyết:</w:t>
      </w:r>
      <w:r>
        <w:rPr>
          <w:i/>
          <w:color w:val="000000" w:themeColor="text1"/>
        </w:rPr>
        <w:tab/>
      </w:r>
    </w:p>
    <w:p w14:paraId="3BEB4CB6" w14:textId="77777777" w:rsidR="00894861" w:rsidRDefault="0009307F">
      <w:pPr>
        <w:numPr>
          <w:ilvl w:val="0"/>
          <w:numId w:val="16"/>
        </w:numPr>
        <w:tabs>
          <w:tab w:val="left" w:pos="851"/>
          <w:tab w:val="left" w:pos="3686"/>
        </w:tabs>
        <w:spacing w:before="120" w:after="120" w:line="276" w:lineRule="auto"/>
        <w:ind w:left="850" w:hanging="288"/>
        <w:jc w:val="both"/>
        <w:rPr>
          <w:i/>
          <w:color w:val="000000" w:themeColor="text1"/>
        </w:rPr>
      </w:pPr>
      <w:r>
        <w:rPr>
          <w:i/>
          <w:color w:val="000000" w:themeColor="text1"/>
        </w:rPr>
        <w:t xml:space="preserve">Tóm tắt nội dung học phần: </w:t>
      </w:r>
      <w:r>
        <w:rPr>
          <w:bCs/>
          <w:color w:val="000000" w:themeColor="text1"/>
        </w:rPr>
        <w:t xml:space="preserve">Môn học này nhằm trang bị cho sinh viên những kiến thức về tâm lý giao tiếp trong kinh doanh hầu ứng xử một cách hữu hiệu với các dạng tâm lý của khách hàng - lãnh đạo - đồng nghiệp và nhân viên thuộc quyền. Sinh viên sẽ được nghiên cứu về lý thuyết </w:t>
      </w:r>
      <w:r>
        <w:rPr>
          <w:bCs/>
          <w:color w:val="000000" w:themeColor="text1"/>
        </w:rPr>
        <w:lastRenderedPageBreak/>
        <w:t>các học thuyết lẫn thực hành trong mọi tình huống - trên tinh thần làm việc theo nhóm (Teamwork), thuyết trình trước đám đông - nhằm giúp khả năng tự tin khi tiến hành một cuộc giao tiếp. Từ đó xác định ý thức rõ ràng về nhu cầu tự rèn luyện kỹ thuật - nghệ thuật giao tiếp để chuẩn bị hòa nhập trong môi trường kinh doanh đầy năng động.</w:t>
      </w:r>
    </w:p>
    <w:p w14:paraId="4CEAC65F"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9.38. Nghiệp vụ ngoại thương</w:t>
      </w:r>
      <w:r>
        <w:rPr>
          <w:b/>
          <w:bCs/>
          <w:color w:val="000000" w:themeColor="text1"/>
        </w:rPr>
        <w:tab/>
        <w:t>Số TC:03</w:t>
      </w:r>
    </w:p>
    <w:p w14:paraId="65C905B3"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3(3,0,6)</w:t>
      </w:r>
    </w:p>
    <w:p w14:paraId="6BEC800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Điều kiện tiên quyết: không</w:t>
      </w:r>
    </w:p>
    <w:p w14:paraId="6AF8DB91" w14:textId="77777777" w:rsidR="00894861" w:rsidRDefault="0009307F">
      <w:pPr>
        <w:numPr>
          <w:ilvl w:val="0"/>
          <w:numId w:val="16"/>
        </w:numPr>
        <w:spacing w:line="276" w:lineRule="auto"/>
        <w:ind w:left="648" w:hanging="101"/>
        <w:jc w:val="both"/>
        <w:rPr>
          <w:bCs/>
          <w:color w:val="000000" w:themeColor="text1"/>
        </w:rPr>
      </w:pPr>
      <w:r>
        <w:rPr>
          <w:i/>
          <w:color w:val="000000" w:themeColor="text1"/>
        </w:rPr>
        <w:t xml:space="preserve">Tóm tắt nội dung học phần: </w:t>
      </w:r>
      <w:r>
        <w:rPr>
          <w:bCs/>
          <w:color w:val="000000" w:themeColor="text1"/>
        </w:rPr>
        <w:t>Học phần cung cấp cho sinh viên những kiến thức về nghiệp vụ ngoại thương. Các kiến thức cơ bản như các điều kiện thương mại quốc tế, các phương thức thanh toán quốc tế chủ yếu, các vấn đề cơ bản trong hợp đồng ngoại thương, cách thức đàm phán hợp đồng, cách thức tổ chức thực hiện hợp đồng ngoại thương cũng như cách thức giải quyết các tình huống phát sinh liên quan đến hoạt động ngoại thương cũng được nghiên cứu. Ngoài ra, sinh viên cũng được thực hành lập bộ chứng từ thanh toán quốc tế liên quan đến hoạt động xuất nhập khẩu của doanh nghiệp.</w:t>
      </w:r>
    </w:p>
    <w:p w14:paraId="680C4515" w14:textId="77777777" w:rsidR="00894861" w:rsidRDefault="0009307F">
      <w:pPr>
        <w:tabs>
          <w:tab w:val="left" w:pos="851"/>
          <w:tab w:val="left" w:pos="3686"/>
        </w:tabs>
        <w:spacing w:before="120" w:after="120" w:line="276" w:lineRule="auto"/>
        <w:jc w:val="both"/>
        <w:rPr>
          <w:b/>
          <w:bCs/>
          <w:color w:val="000000" w:themeColor="text1"/>
        </w:rPr>
      </w:pPr>
      <w:r>
        <w:rPr>
          <w:b/>
          <w:bCs/>
          <w:color w:val="000000" w:themeColor="text1"/>
        </w:rPr>
        <w:t>9.39. Lịch sử các học thuyết kinh tế</w:t>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t xml:space="preserve">         Số TC:02</w:t>
      </w:r>
    </w:p>
    <w:p w14:paraId="39C316C3"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 (2, 0, 4)</w:t>
      </w:r>
    </w:p>
    <w:p w14:paraId="0C4D1268"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03C7D1EA" w14:textId="77777777" w:rsidR="00894861" w:rsidRDefault="0009307F">
      <w:pPr>
        <w:numPr>
          <w:ilvl w:val="0"/>
          <w:numId w:val="16"/>
        </w:numPr>
        <w:tabs>
          <w:tab w:val="left" w:pos="851"/>
          <w:tab w:val="left" w:pos="3686"/>
        </w:tabs>
        <w:spacing w:line="276" w:lineRule="auto"/>
        <w:ind w:left="850" w:hanging="288"/>
        <w:jc w:val="both"/>
        <w:rPr>
          <w:i/>
          <w:color w:val="000000" w:themeColor="text1"/>
        </w:rPr>
      </w:pPr>
      <w:r>
        <w:rPr>
          <w:i/>
          <w:color w:val="000000" w:themeColor="text1"/>
        </w:rPr>
        <w:t xml:space="preserve">Tóm tắt nội dung học phần: </w:t>
      </w:r>
      <w:r>
        <w:rPr>
          <w:color w:val="000000" w:themeColor="text1"/>
        </w:rPr>
        <w:t>Môn học Lịch sử các học thuyết kinh tế nhằm giới thiệu cho sinh viên những tư tưởng, quan điểm, học thuyết kinh tế cơ bản của các trường phái, các đại biểu tiêu biểu trên thế giới qua các thời đại; quá trình phát sinh, đấu tranh thay thế lẫn nhau giữa các học thuyết và ý nghĩa của từng học thuyết kinh tế.</w:t>
      </w:r>
    </w:p>
    <w:p w14:paraId="23CC9EFA"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9.40. Quản trị chiến lược Logistics</w:t>
      </w:r>
      <w:r>
        <w:rPr>
          <w:b/>
          <w:bCs/>
          <w:color w:val="000000" w:themeColor="text1"/>
        </w:rPr>
        <w:tab/>
        <w:t>Số TC:02</w:t>
      </w:r>
    </w:p>
    <w:p w14:paraId="7BFBB3A9"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2(2,0,4)</w:t>
      </w:r>
    </w:p>
    <w:p w14:paraId="0228483E"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Quản trị học căn bản, Marketing căn bản, Quản trị tài chính</w:t>
      </w:r>
    </w:p>
    <w:p w14:paraId="5E683116" w14:textId="77777777" w:rsidR="00894861" w:rsidRDefault="0009307F">
      <w:pPr>
        <w:numPr>
          <w:ilvl w:val="0"/>
          <w:numId w:val="16"/>
        </w:numPr>
        <w:tabs>
          <w:tab w:val="left" w:pos="851"/>
          <w:tab w:val="left" w:pos="3686"/>
        </w:tabs>
        <w:spacing w:before="120" w:after="120" w:line="276" w:lineRule="auto"/>
        <w:ind w:left="851" w:hanging="284"/>
        <w:jc w:val="both"/>
        <w:rPr>
          <w:i/>
          <w:color w:val="000000" w:themeColor="text1"/>
        </w:rPr>
      </w:pPr>
      <w:r>
        <w:rPr>
          <w:i/>
          <w:color w:val="000000" w:themeColor="text1"/>
        </w:rPr>
        <w:t xml:space="preserve">Tóm tắt nội dung học phần: </w:t>
      </w:r>
      <w:r>
        <w:rPr>
          <w:bCs/>
          <w:color w:val="000000" w:themeColor="text1"/>
        </w:rPr>
        <w:t>Quản trị chiến lược logistics xem xét tình hình hoạt động của doanh nghiệp dịch vụ logistics, các vấn đề về lập chiến lược và thực thi chiến lược theo quan điểm của giám đốc doanh nghiêp, cung cấp khung tổng quát để quản lý tổ chức và các bộ phận chức năng. Những ai có kế hoạch nghề nghiệp đảm trách chức vụ quản lý cao cấp, chủ doanh nghiệp vừa và nhỏ, hoặc phụ trách các bộ phận chức năng sẽ thấy môn học này hữu ích trong việc nâng cao hiệu quả của tổ chức.</w:t>
      </w:r>
    </w:p>
    <w:p w14:paraId="5E300C88" w14:textId="77777777" w:rsidR="00894861" w:rsidRPr="00833DA3" w:rsidRDefault="0009307F">
      <w:pPr>
        <w:tabs>
          <w:tab w:val="left" w:pos="851"/>
          <w:tab w:val="left" w:pos="3686"/>
          <w:tab w:val="right" w:pos="9000"/>
        </w:tabs>
        <w:spacing w:before="120" w:after="120" w:line="276" w:lineRule="auto"/>
        <w:jc w:val="both"/>
      </w:pPr>
      <w:r w:rsidRPr="00833DA3">
        <w:rPr>
          <w:b/>
          <w:bCs/>
        </w:rPr>
        <w:t>9.41. Hệ thống hoạch định nguồn lực doanh nghiệp (ERP)</w:t>
      </w:r>
      <w:r w:rsidRPr="00833DA3">
        <w:tab/>
      </w:r>
      <w:r w:rsidRPr="00833DA3">
        <w:rPr>
          <w:b/>
          <w:bCs/>
        </w:rPr>
        <w:t>Số TC:03</w:t>
      </w:r>
    </w:p>
    <w:p w14:paraId="745DB1B1"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 (3, 0, 6)</w:t>
      </w:r>
    </w:p>
    <w:p w14:paraId="4976CFE8"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6E12D3D1" w14:textId="77777777" w:rsidR="00894861" w:rsidRDefault="0009307F">
      <w:pPr>
        <w:tabs>
          <w:tab w:val="left" w:pos="851"/>
          <w:tab w:val="left" w:pos="3686"/>
          <w:tab w:val="right" w:pos="9000"/>
        </w:tabs>
        <w:spacing w:before="120" w:after="120" w:line="276" w:lineRule="auto"/>
        <w:ind w:left="907" w:hanging="360"/>
        <w:jc w:val="both"/>
        <w:rPr>
          <w:b/>
          <w:i/>
          <w:color w:val="000000" w:themeColor="text1"/>
        </w:rPr>
      </w:pPr>
      <w:r>
        <w:rPr>
          <w:i/>
          <w:color w:val="000000" w:themeColor="text1"/>
        </w:rPr>
        <w:t xml:space="preserve">-   Tóm tắt nội dung học phần: </w:t>
      </w:r>
      <w:r>
        <w:rPr>
          <w:color w:val="000000" w:themeColor="text1"/>
        </w:rPr>
        <w:t>Học phần này sinh viên có khái niệm cơ bản và chức năng của ERP từ đó ứng dụng ERP trong thực tiễn như từ việc theo dõi đơn hàng đơn giản, quản trị hàng tồn kho, sản xuất, chuỗi cung ứng cho đến quản trị tài chính (cả kế toán và thuế) và quản trị nhân sự.</w:t>
      </w:r>
    </w:p>
    <w:p w14:paraId="6354DF47" w14:textId="77777777" w:rsidR="00894861" w:rsidRDefault="0009307F">
      <w:pPr>
        <w:tabs>
          <w:tab w:val="right" w:pos="9355"/>
        </w:tabs>
        <w:spacing w:before="120" w:after="120" w:line="276" w:lineRule="auto"/>
        <w:jc w:val="both"/>
        <w:rPr>
          <w:b/>
          <w:bCs/>
          <w:color w:val="000000" w:themeColor="text1"/>
        </w:rPr>
      </w:pPr>
      <w:r>
        <w:rPr>
          <w:b/>
          <w:bCs/>
          <w:color w:val="000000" w:themeColor="text1"/>
        </w:rPr>
        <w:lastRenderedPageBreak/>
        <w:t xml:space="preserve">9.42. Kỹ thật xếp dỡ và đóng gói </w:t>
      </w:r>
      <w:r>
        <w:rPr>
          <w:b/>
          <w:bCs/>
          <w:color w:val="000000" w:themeColor="text1"/>
        </w:rPr>
        <w:tab/>
        <w:t>Số TC:03</w:t>
      </w:r>
    </w:p>
    <w:p w14:paraId="4A06856D"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 (3, 0, 6)</w:t>
      </w:r>
    </w:p>
    <w:p w14:paraId="7739903E"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765F9F12" w14:textId="77777777" w:rsidR="00894861" w:rsidRDefault="0009307F">
      <w:pPr>
        <w:tabs>
          <w:tab w:val="right" w:pos="9355"/>
        </w:tabs>
        <w:spacing w:before="120" w:after="120" w:line="276" w:lineRule="auto"/>
        <w:ind w:firstLine="567"/>
        <w:jc w:val="both"/>
        <w:rPr>
          <w:bCs/>
          <w:color w:val="000000" w:themeColor="text1"/>
        </w:rPr>
      </w:pPr>
      <w:r>
        <w:rPr>
          <w:i/>
          <w:color w:val="000000" w:themeColor="text1"/>
        </w:rPr>
        <w:tab/>
        <w:t xml:space="preserve">-  Tóm tắt nội dung học phần: </w:t>
      </w:r>
      <w:r>
        <w:rPr>
          <w:color w:val="000000" w:themeColor="text1"/>
        </w:rPr>
        <w:t>Môn học nhằm cung cấp một số khái niệm cơ bản về kỹ thuật đóng gói và xếp dỡ hàng hóa nhằm đáp ứng các yêu cầu của chuỗi cung ứng theo các tiêu chí: an toàn hàng hóa, chứa đựng thông tin và hỗ trợ thương mại. Môn học sẽ cung cấp các kiến thức chuyên sâu vào kỹ thuật đóng gói và xếp dỡ cho từng phương thức vận tải riêng biệt, hàng không, hàng hải, đường bộ, đường sắt, hàng siêu trường siêu trọng, trong kho hàng và cho một số loại hàng hóa đặc biệt.</w:t>
      </w:r>
    </w:p>
    <w:p w14:paraId="4D665BD1"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9.43. Chuyên đề thực hành </w:t>
      </w:r>
      <w:r>
        <w:rPr>
          <w:b/>
          <w:bCs/>
          <w:color w:val="000000" w:themeColor="text1"/>
        </w:rPr>
        <w:tab/>
        <w:t>Số TC:02</w:t>
      </w:r>
    </w:p>
    <w:p w14:paraId="6ADD3884"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b/>
          <w:bCs/>
          <w:color w:val="000000" w:themeColor="text1"/>
        </w:rPr>
      </w:pPr>
      <w:r>
        <w:rPr>
          <w:i/>
          <w:color w:val="000000" w:themeColor="text1"/>
        </w:rPr>
        <w:t>Phân bố thời gian học tập:</w:t>
      </w:r>
      <w:r>
        <w:rPr>
          <w:i/>
          <w:color w:val="000000" w:themeColor="text1"/>
        </w:rPr>
        <w:tab/>
        <w:t>2 (0, 2, 4)</w:t>
      </w:r>
    </w:p>
    <w:p w14:paraId="43CE06C1"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b/>
          <w:bCs/>
          <w:color w:val="000000" w:themeColor="text1"/>
        </w:rPr>
      </w:pPr>
      <w:r>
        <w:rPr>
          <w:i/>
          <w:color w:val="000000" w:themeColor="text1"/>
        </w:rPr>
        <w:t xml:space="preserve">Điều kiện tiên quyết: </w:t>
      </w:r>
      <w:r>
        <w:rPr>
          <w:color w:val="000000" w:themeColor="text1"/>
        </w:rPr>
        <w:t>Sinh viên năm thứ 3</w:t>
      </w:r>
    </w:p>
    <w:p w14:paraId="51E5FC0B"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9.44. </w:t>
      </w:r>
      <w:r>
        <w:rPr>
          <w:b/>
          <w:color w:val="000000" w:themeColor="text1"/>
        </w:rPr>
        <w:t>Hệ thống CIM</w:t>
      </w:r>
      <w:r>
        <w:rPr>
          <w:b/>
          <w:bCs/>
          <w:color w:val="000000" w:themeColor="text1"/>
        </w:rPr>
        <w:tab/>
        <w:t xml:space="preserve">Số TC: </w:t>
      </w:r>
      <w:r>
        <w:rPr>
          <w:b/>
          <w:color w:val="000000" w:themeColor="text1"/>
        </w:rPr>
        <w:t>3(2+1)</w:t>
      </w:r>
    </w:p>
    <w:p w14:paraId="7F031B57"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3(2, 1, 6)</w:t>
      </w:r>
    </w:p>
    <w:p w14:paraId="353CE7A5"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7C8F7556" w14:textId="77777777" w:rsidR="00894861" w:rsidRDefault="0009307F">
      <w:pPr>
        <w:tabs>
          <w:tab w:val="right" w:pos="9355"/>
        </w:tabs>
        <w:spacing w:before="120" w:after="120" w:line="276" w:lineRule="auto"/>
        <w:ind w:firstLine="567"/>
        <w:jc w:val="both"/>
        <w:rPr>
          <w:bCs/>
          <w:color w:val="000000" w:themeColor="text1"/>
        </w:rPr>
      </w:pPr>
      <w:r>
        <w:rPr>
          <w:bCs/>
          <w:color w:val="000000" w:themeColor="text1"/>
        </w:rPr>
        <w:t xml:space="preserve">- </w:t>
      </w:r>
      <w:r>
        <w:rPr>
          <w:bCs/>
          <w:color w:val="000000" w:themeColor="text1"/>
        </w:rPr>
        <w:tab/>
      </w:r>
      <w:r>
        <w:rPr>
          <w:i/>
          <w:color w:val="000000" w:themeColor="text1"/>
        </w:rPr>
        <w:t xml:space="preserve">Tóm tắt nội dung học phần: </w:t>
      </w:r>
      <w:r>
        <w:rPr>
          <w:bCs/>
          <w:color w:val="000000" w:themeColor="text1"/>
        </w:rPr>
        <w:t>Học phần này</w:t>
      </w:r>
      <w:r>
        <w:rPr>
          <w:color w:val="000000" w:themeColor="text1"/>
        </w:rPr>
        <w:t xml:space="preserve"> giới thiệu, cung cấp cho người học những kiến thức cơ bản về </w:t>
      </w:r>
      <w:r>
        <w:rPr>
          <w:bCs/>
          <w:color w:val="000000" w:themeColor="text1"/>
        </w:rPr>
        <w:t>ứng dụng máy tính để mô phỏng quá trình sản xuất, dịch vụ trước khi đưa mô hình vào thực tế vận hành giúp cho các nhà đầu tư, kỹ sư tiết kiệm rất lớn thời gian và kinh phí.</w:t>
      </w:r>
    </w:p>
    <w:p w14:paraId="269560A0"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9.45. </w:t>
      </w:r>
      <w:r>
        <w:rPr>
          <w:b/>
          <w:color w:val="000000" w:themeColor="text1"/>
        </w:rPr>
        <w:t xml:space="preserve">Quản trị vận hành </w:t>
      </w:r>
      <w:r>
        <w:rPr>
          <w:b/>
          <w:color w:val="000000" w:themeColor="text1"/>
        </w:rPr>
        <w:tab/>
      </w:r>
      <w:r>
        <w:rPr>
          <w:b/>
          <w:bCs/>
          <w:color w:val="000000" w:themeColor="text1"/>
        </w:rPr>
        <w:t>Số TC:03</w:t>
      </w:r>
    </w:p>
    <w:p w14:paraId="4BA8A1AE"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3(3,0, 6)</w:t>
      </w:r>
    </w:p>
    <w:p w14:paraId="1F4F7BF6"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4753477C" w14:textId="77777777" w:rsidR="00894861" w:rsidRDefault="0009307F">
      <w:pPr>
        <w:tabs>
          <w:tab w:val="right" w:pos="9355"/>
        </w:tabs>
        <w:spacing w:before="120" w:after="120" w:line="276" w:lineRule="auto"/>
        <w:ind w:firstLine="567"/>
        <w:jc w:val="both"/>
        <w:rPr>
          <w:bCs/>
          <w:color w:val="000000" w:themeColor="text1"/>
        </w:rPr>
      </w:pPr>
      <w:r>
        <w:rPr>
          <w:bCs/>
          <w:color w:val="000000" w:themeColor="text1"/>
        </w:rPr>
        <w:t xml:space="preserve">- </w:t>
      </w:r>
      <w:r>
        <w:rPr>
          <w:i/>
          <w:color w:val="000000" w:themeColor="text1"/>
        </w:rPr>
        <w:t xml:space="preserve">Tóm tắt nội dung học phần: </w:t>
      </w:r>
      <w:r>
        <w:rPr>
          <w:bCs/>
          <w:color w:val="000000" w:themeColor="text1"/>
        </w:rPr>
        <w:t>Quản trị vận hành là một trong những chức năng chính của doanh nghiệp. Vì vậy, Quản trị vận hành có vai trò quan trọng đối với DN, không chỉ ảnh hưởng đến chi phí sản xuất mà còn chất lượng sản phẩm dịch vụ sẽ quyết định doanh số, lợi nhuận và sự tồn tại, phát triển của DN. Môn học quản trị vận hành sẽ trang bị cho người học những kiến thức nền tảng về quản trị vận hành trong doanh nghiệp. Các khái niệm, các qui trình quản trị cũng như các kiến thức và kỹ năng về dự báo nhu cầu, cung ứng nguyên phụ liệu, quản lý hàng tồn kho, hoạch định công suất nhà máy, định vị doanh nghiệp…. sẽ được môn học cung cấp cho người học, giúp người học nắm vững lý thuyết và vận dụng được trong thực tiễn tại các doanh nghiệp sản xuất và cung cấp dịch vụ.</w:t>
      </w:r>
    </w:p>
    <w:p w14:paraId="60EA45F3"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9.46. </w:t>
      </w:r>
      <w:r>
        <w:rPr>
          <w:b/>
          <w:color w:val="000000" w:themeColor="text1"/>
        </w:rPr>
        <w:t xml:space="preserve">Marketing dịch vụ </w:t>
      </w:r>
      <w:r>
        <w:rPr>
          <w:b/>
          <w:color w:val="000000" w:themeColor="text1"/>
        </w:rPr>
        <w:tab/>
      </w:r>
      <w:r>
        <w:rPr>
          <w:b/>
          <w:bCs/>
          <w:color w:val="000000" w:themeColor="text1"/>
        </w:rPr>
        <w:t>Số TC:02</w:t>
      </w:r>
    </w:p>
    <w:p w14:paraId="168A5651"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2(2,0,4)</w:t>
      </w:r>
    </w:p>
    <w:p w14:paraId="541E2F80"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251125AE" w14:textId="77777777" w:rsidR="00894861" w:rsidRDefault="0009307F">
      <w:pPr>
        <w:tabs>
          <w:tab w:val="right" w:pos="9355"/>
        </w:tabs>
        <w:spacing w:before="120" w:after="120" w:line="276" w:lineRule="auto"/>
        <w:ind w:firstLine="567"/>
        <w:jc w:val="both"/>
        <w:rPr>
          <w:bCs/>
          <w:color w:val="000000" w:themeColor="text1"/>
        </w:rPr>
      </w:pPr>
      <w:r>
        <w:rPr>
          <w:bCs/>
          <w:color w:val="000000" w:themeColor="text1"/>
        </w:rPr>
        <w:t xml:space="preserve">- </w:t>
      </w:r>
      <w:r>
        <w:rPr>
          <w:i/>
          <w:color w:val="000000" w:themeColor="text1"/>
        </w:rPr>
        <w:t>Tóm tắt nội dung học phần:</w:t>
      </w:r>
      <w:r>
        <w:rPr>
          <w:color w:val="000000" w:themeColor="text1"/>
        </w:rPr>
        <w:t xml:space="preserve"> Môn học nhằm cung cấp một số khái niệm về dịch vụ và Marketing dịch vụ, bên cạnh đó cũng giới thiệu những khái niệm, các họa thuyết có liên quan, nhằm giúp sinh viên hiểu và triển khai chiến lược Marketing hỗn hợp thông qua 7 công cụ: Sản phẩm, giá, phân phối, Xúc tiến, Cơ sở vật chất, con người (nhân viên phục vụ), và qui trình dịch vụ</w:t>
      </w:r>
    </w:p>
    <w:p w14:paraId="1DDF586F"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9.47. </w:t>
      </w:r>
      <w:r>
        <w:rPr>
          <w:b/>
          <w:bCs/>
          <w:iCs/>
          <w:color w:val="000000" w:themeColor="text1"/>
        </w:rPr>
        <w:t>Tâm lý học kinh doanh</w:t>
      </w:r>
      <w:r>
        <w:rPr>
          <w:b/>
          <w:color w:val="000000" w:themeColor="text1"/>
        </w:rPr>
        <w:tab/>
      </w:r>
      <w:r>
        <w:rPr>
          <w:b/>
          <w:bCs/>
          <w:color w:val="000000" w:themeColor="text1"/>
        </w:rPr>
        <w:t>Số TC:02</w:t>
      </w:r>
    </w:p>
    <w:p w14:paraId="1C505419"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lastRenderedPageBreak/>
        <w:t>Phân bố thời gian học tập:</w:t>
      </w:r>
      <w:r>
        <w:rPr>
          <w:i/>
          <w:color w:val="000000" w:themeColor="text1"/>
        </w:rPr>
        <w:tab/>
        <w:t>2(2,0, 4)</w:t>
      </w:r>
    </w:p>
    <w:p w14:paraId="50B6F848"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165FBAA6" w14:textId="77777777" w:rsidR="00894861" w:rsidRDefault="0009307F">
      <w:pPr>
        <w:tabs>
          <w:tab w:val="right" w:pos="9355"/>
        </w:tabs>
        <w:spacing w:before="120" w:after="120" w:line="276" w:lineRule="auto"/>
        <w:ind w:firstLine="567"/>
        <w:jc w:val="both"/>
        <w:rPr>
          <w:bCs/>
          <w:color w:val="000000" w:themeColor="text1"/>
        </w:rPr>
      </w:pPr>
      <w:r>
        <w:rPr>
          <w:bCs/>
          <w:color w:val="000000" w:themeColor="text1"/>
        </w:rPr>
        <w:t xml:space="preserve">- </w:t>
      </w:r>
      <w:r>
        <w:rPr>
          <w:i/>
          <w:color w:val="000000" w:themeColor="text1"/>
        </w:rPr>
        <w:t xml:space="preserve">Tóm tắt nội dung học phần: </w:t>
      </w:r>
      <w:r>
        <w:rPr>
          <w:color w:val="000000" w:themeColor="text1"/>
        </w:rPr>
        <w:t xml:space="preserve">Môn Tâm lý học kinh doanh </w:t>
      </w:r>
      <w:r>
        <w:rPr>
          <w:color w:val="000000" w:themeColor="text1"/>
          <w:lang w:val="vi-VN"/>
        </w:rPr>
        <w:t>sẽ giúp cho sinh viên có những kiến thức cơ bản</w:t>
      </w:r>
      <w:r>
        <w:rPr>
          <w:color w:val="000000" w:themeColor="text1"/>
        </w:rPr>
        <w:t xml:space="preserve"> để hiểu tâm lý con người – đối tượng quản lý của nhà quản trị. Môn học giới thiệu toàn bộ đời sống tâm lý của cá nhân bao gồm: các quá trình, trạng thái và thuộc tính tâm lý với những đặc điểm, quy luật và cơ chế của nó giúp cho sinh viên ứng dụng vào việc nghiên cứu những vấn đề cơ bản phục vụ cho việc tổ chức sản xuất kinh doanh; quản trị nhân sự; quản trị tài chính; Marketing; đào tạo nhân viên tốt cho doanh nghiệp …</w:t>
      </w:r>
    </w:p>
    <w:p w14:paraId="718839A2" w14:textId="77777777" w:rsidR="00894861" w:rsidRDefault="0009307F">
      <w:pPr>
        <w:tabs>
          <w:tab w:val="right" w:pos="9355"/>
        </w:tabs>
        <w:spacing w:before="120" w:after="120" w:line="276" w:lineRule="auto"/>
        <w:jc w:val="both"/>
        <w:rPr>
          <w:b/>
          <w:bCs/>
          <w:color w:val="000000" w:themeColor="text1"/>
        </w:rPr>
      </w:pPr>
      <w:r>
        <w:rPr>
          <w:b/>
          <w:bCs/>
          <w:color w:val="000000" w:themeColor="text1"/>
        </w:rPr>
        <w:t xml:space="preserve">9.48. </w:t>
      </w:r>
      <w:r>
        <w:rPr>
          <w:b/>
          <w:bCs/>
          <w:iCs/>
          <w:color w:val="000000" w:themeColor="text1"/>
        </w:rPr>
        <w:t>Kỹ năng thuyết trình</w:t>
      </w:r>
      <w:r>
        <w:rPr>
          <w:b/>
          <w:color w:val="000000" w:themeColor="text1"/>
        </w:rPr>
        <w:tab/>
      </w:r>
      <w:r>
        <w:rPr>
          <w:b/>
          <w:bCs/>
          <w:color w:val="000000" w:themeColor="text1"/>
        </w:rPr>
        <w:t>Số TC:02</w:t>
      </w:r>
    </w:p>
    <w:p w14:paraId="1217F90F"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2(2,0, 4)</w:t>
      </w:r>
    </w:p>
    <w:p w14:paraId="3CBA7C02"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59341E1C" w14:textId="7395EBBD" w:rsidR="00894861" w:rsidRDefault="0009307F">
      <w:pPr>
        <w:tabs>
          <w:tab w:val="right" w:pos="9355"/>
        </w:tabs>
        <w:spacing w:before="120" w:after="120" w:line="276" w:lineRule="auto"/>
        <w:ind w:firstLine="567"/>
        <w:jc w:val="both"/>
        <w:rPr>
          <w:color w:val="000000" w:themeColor="text1"/>
        </w:rPr>
      </w:pPr>
      <w:r>
        <w:rPr>
          <w:bCs/>
          <w:color w:val="000000" w:themeColor="text1"/>
        </w:rPr>
        <w:t xml:space="preserve">- </w:t>
      </w:r>
      <w:r>
        <w:rPr>
          <w:i/>
          <w:color w:val="000000" w:themeColor="text1"/>
        </w:rPr>
        <w:t xml:space="preserve">Tóm tắt nội dung học phần: </w:t>
      </w:r>
      <w:r>
        <w:rPr>
          <w:color w:val="000000" w:themeColor="text1"/>
        </w:rPr>
        <w:t>Môn học cung cấp cho học viên các phương pháp và kỹ năng thực một bài thuyế trình hiệu quả. Thuyết trình, diễn thuyết trước công chúng đã trở thành yêu cầu bắt buộc cho sự thành công của một nhà kinh tế hiện đại.</w:t>
      </w:r>
      <w:r w:rsidR="009A03CF">
        <w:rPr>
          <w:color w:val="000000" w:themeColor="text1"/>
        </w:rPr>
        <w:t xml:space="preserve"> </w:t>
      </w:r>
      <w:r>
        <w:rPr>
          <w:color w:val="000000" w:themeColor="text1"/>
        </w:rPr>
        <w:t>Một thực tế là hầu hết chúng ta đều phải trải qua sự sợ hãi trong quá trình thuyết trình. Cần phải có các kỹ năng thuyết trình thật tốt để chiến thắng bản than. Môn học này sẽ giúp bạn xây dựng kịch bản thuyết trình gây cảm hứng, kiểm soát sự căng thẳng của bản thân, tạo được sự hấp dẫn trong phong cách và thông điệp bạn muốn truyền tải đến đám đông.</w:t>
      </w:r>
    </w:p>
    <w:p w14:paraId="3F73F9A7" w14:textId="77777777" w:rsidR="00894861" w:rsidRDefault="0009307F">
      <w:pPr>
        <w:tabs>
          <w:tab w:val="right" w:pos="9355"/>
        </w:tabs>
        <w:spacing w:before="120" w:after="120" w:line="276" w:lineRule="auto"/>
        <w:jc w:val="both"/>
        <w:rPr>
          <w:b/>
          <w:bCs/>
          <w:color w:val="000000" w:themeColor="text1"/>
        </w:rPr>
      </w:pPr>
      <w:r>
        <w:rPr>
          <w:b/>
          <w:color w:val="000000" w:themeColor="text1"/>
        </w:rPr>
        <w:t>9.49. Quản lý và khai thác ga, cảng</w:t>
      </w:r>
      <w:r>
        <w:rPr>
          <w:color w:val="000000" w:themeColor="text1"/>
        </w:rPr>
        <w:tab/>
      </w:r>
      <w:r>
        <w:rPr>
          <w:b/>
          <w:bCs/>
          <w:color w:val="000000" w:themeColor="text1"/>
        </w:rPr>
        <w:t>Số TC:03</w:t>
      </w:r>
    </w:p>
    <w:p w14:paraId="5F3D6192"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color w:val="000000" w:themeColor="text1"/>
        </w:rPr>
        <w:t xml:space="preserve"> </w:t>
      </w:r>
      <w:r>
        <w:rPr>
          <w:i/>
          <w:color w:val="000000" w:themeColor="text1"/>
        </w:rPr>
        <w:t>Phân bố thời gian học tập: 3(3,0, 6)</w:t>
      </w:r>
    </w:p>
    <w:p w14:paraId="50D4F914"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15644258" w14:textId="77777777" w:rsidR="00894861" w:rsidRDefault="0009307F">
      <w:pPr>
        <w:spacing w:line="276" w:lineRule="auto"/>
        <w:ind w:firstLine="567"/>
        <w:contextualSpacing/>
        <w:jc w:val="both"/>
        <w:rPr>
          <w:b/>
        </w:rPr>
      </w:pPr>
      <w:r>
        <w:rPr>
          <w:bCs/>
          <w:color w:val="000000" w:themeColor="text1"/>
        </w:rPr>
        <w:t xml:space="preserve">- </w:t>
      </w:r>
      <w:r>
        <w:rPr>
          <w:i/>
          <w:color w:val="000000" w:themeColor="text1"/>
        </w:rPr>
        <w:t xml:space="preserve">Tóm tắt nội dung học phần: </w:t>
      </w:r>
      <w:r>
        <w:rPr>
          <w:bCs/>
          <w:lang w:val="nl-NL"/>
        </w:rPr>
        <w:t>Học phần giới thiệu khái quát vai trò, tác dụng và các nguyên tắc hoạt động của ga, cảng. Hướng dẫn lập các kế hoạch và điều hành các hoạt động sản xuất tại ga, cảng. Phân tích được tình hình hoạt động sản xuất của ga, cảng qua hệ thống các chỉ tiêu hoạt động c</w:t>
      </w:r>
      <w:r>
        <w:rPr>
          <w:bCs/>
          <w:lang w:val="vi-VN"/>
        </w:rPr>
        <w:t>ủa ga cảng</w:t>
      </w:r>
      <w:r>
        <w:rPr>
          <w:bCs/>
          <w:lang w:val="nl-NL"/>
        </w:rPr>
        <w:t xml:space="preserve">. Tính toán, hướng dẫn bố trí xếp dỡ hàng hóa tại kho bãi; xếp dỡ hàng hóa qua các phương án. </w:t>
      </w:r>
    </w:p>
    <w:p w14:paraId="4251E7C9" w14:textId="77777777" w:rsidR="00894861" w:rsidRPr="00833DA3" w:rsidRDefault="0009307F">
      <w:pPr>
        <w:tabs>
          <w:tab w:val="right" w:pos="9355"/>
        </w:tabs>
        <w:spacing w:before="120" w:after="120" w:line="276" w:lineRule="auto"/>
        <w:jc w:val="both"/>
        <w:rPr>
          <w:b/>
          <w:bCs/>
        </w:rPr>
      </w:pPr>
      <w:r w:rsidRPr="00833DA3">
        <w:rPr>
          <w:b/>
        </w:rPr>
        <w:t>9.50. Logistics điện tử</w:t>
      </w:r>
      <w:r w:rsidRPr="00833DA3">
        <w:rPr>
          <w:b/>
        </w:rPr>
        <w:tab/>
      </w:r>
      <w:r w:rsidRPr="00833DA3">
        <w:rPr>
          <w:b/>
          <w:bCs/>
        </w:rPr>
        <w:t>Số TC:03</w:t>
      </w:r>
    </w:p>
    <w:p w14:paraId="5B35DE3D"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 3(3,0, 6)</w:t>
      </w:r>
    </w:p>
    <w:p w14:paraId="3C9BAA4B"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3AE0DACF" w14:textId="77777777" w:rsidR="00894861" w:rsidRDefault="0009307F">
      <w:pPr>
        <w:spacing w:line="276" w:lineRule="auto"/>
        <w:ind w:firstLine="567"/>
        <w:contextualSpacing/>
        <w:jc w:val="both"/>
        <w:rPr>
          <w:bCs/>
          <w:lang w:val="nl-NL"/>
        </w:rPr>
      </w:pPr>
      <w:r>
        <w:rPr>
          <w:bCs/>
          <w:color w:val="000000" w:themeColor="text1"/>
        </w:rPr>
        <w:t xml:space="preserve">- </w:t>
      </w:r>
      <w:r>
        <w:rPr>
          <w:i/>
          <w:color w:val="000000" w:themeColor="text1"/>
        </w:rPr>
        <w:t xml:space="preserve">Tóm tắt nội dung học phần: </w:t>
      </w:r>
      <w:r>
        <w:rPr>
          <w:bCs/>
          <w:lang w:val="nl-NL"/>
        </w:rPr>
        <w:t xml:space="preserve">Học phần giới thiệu khái niệm, vai trò, chức năng của </w:t>
      </w:r>
      <w:r>
        <w:rPr>
          <w:color w:val="231F20"/>
          <w:shd w:val="clear" w:color="auto" w:fill="FFFFFF"/>
        </w:rPr>
        <w:t>Logistics điện tử (e-logistics) - là toàn bộ các hoạt động nhằm hỗ trợ việc di chuyển hàng hóa từ nơi cung ứng đến nơi tiêu dùng thông qua các giao dịch mua bán điện tử. Người học sẽ phân biệt được điểm khác biệt lớn nhất của E-logistics so với logistics truyền thống là việc thực hiện logistics đầu vào (procurement) và logistics đầu ra (fulfillment) đều được xử lý bằng công nghệ thông tin, các quy trình được tự động hóa để đáp ứng số lượng đơn hàng lớn lên đến hàng triệu đơn mỗi ngày, hàng trăm nghìn chủng loại hàng hóa với tiến độ giao hàng nhanh chỉ trong 1-2 giờ và có độ chính xác cao</w:t>
      </w:r>
      <w:r>
        <w:rPr>
          <w:bCs/>
          <w:lang w:val="nl-NL"/>
        </w:rPr>
        <w:t xml:space="preserve">.  </w:t>
      </w:r>
    </w:p>
    <w:p w14:paraId="5F370FB0" w14:textId="77777777" w:rsidR="00894861" w:rsidRDefault="0009307F">
      <w:pPr>
        <w:spacing w:line="276" w:lineRule="auto"/>
        <w:contextualSpacing/>
        <w:jc w:val="both"/>
        <w:rPr>
          <w:b/>
          <w:bCs/>
          <w:color w:val="000000" w:themeColor="text1"/>
        </w:rPr>
      </w:pPr>
      <w:r>
        <w:rPr>
          <w:b/>
          <w:bCs/>
          <w:lang w:val="nl-NL"/>
        </w:rPr>
        <w:t>9.51. Phương pháp nghiên cứu khoa học</w:t>
      </w:r>
      <w:r>
        <w:rPr>
          <w:bCs/>
          <w:lang w:val="nl-NL"/>
        </w:rPr>
        <w:t xml:space="preserve"> </w:t>
      </w:r>
      <w:r>
        <w:rPr>
          <w:bCs/>
          <w:lang w:val="nl-NL"/>
        </w:rPr>
        <w:tab/>
      </w:r>
      <w:r>
        <w:rPr>
          <w:bCs/>
          <w:lang w:val="nl-NL"/>
        </w:rPr>
        <w:tab/>
      </w:r>
      <w:r>
        <w:rPr>
          <w:bCs/>
          <w:lang w:val="nl-NL"/>
        </w:rPr>
        <w:tab/>
      </w:r>
      <w:r>
        <w:rPr>
          <w:bCs/>
          <w:lang w:val="nl-NL"/>
        </w:rPr>
        <w:tab/>
      </w:r>
      <w:r>
        <w:rPr>
          <w:bCs/>
          <w:lang w:val="nl-NL"/>
        </w:rPr>
        <w:tab/>
      </w:r>
      <w:r>
        <w:rPr>
          <w:b/>
          <w:bCs/>
          <w:color w:val="000000" w:themeColor="text1"/>
        </w:rPr>
        <w:t>Số TC:02</w:t>
      </w:r>
    </w:p>
    <w:p w14:paraId="5E61C0A2"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 2(2,0, 4)</w:t>
      </w:r>
    </w:p>
    <w:p w14:paraId="6727DDB1"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7F70BD24" w14:textId="77777777" w:rsidR="00894861" w:rsidRDefault="0009307F">
      <w:pPr>
        <w:spacing w:before="120" w:after="120" w:line="276" w:lineRule="auto"/>
        <w:ind w:firstLine="720"/>
        <w:jc w:val="both"/>
        <w:rPr>
          <w:bCs/>
        </w:rPr>
      </w:pPr>
      <w:r>
        <w:rPr>
          <w:bCs/>
          <w:color w:val="000000" w:themeColor="text1"/>
        </w:rPr>
        <w:lastRenderedPageBreak/>
        <w:t xml:space="preserve">- </w:t>
      </w:r>
      <w:r>
        <w:rPr>
          <w:i/>
          <w:color w:val="000000" w:themeColor="text1"/>
        </w:rPr>
        <w:t xml:space="preserve">Tóm tắt nội dung học phần: </w:t>
      </w:r>
      <w:r>
        <w:rPr>
          <w:bCs/>
        </w:rPr>
        <w:t>Học phần này giúp sinh viên có được kiến thức căn bản về nghiên cứu khoa học, từ đây phát triển kỹ năng tư duy, phân tích, đánh giá mang tính khoa học cho sinh viên. Ngoài việc được cung cấp lý thuyết căn bản, sinh viên còn được thực hành một nghiên cứu cụ thể. Kết thúc học phần sinh viên có thể viết được đề cương chi tiết hoàn chỉnh.</w:t>
      </w:r>
    </w:p>
    <w:p w14:paraId="23151939" w14:textId="77777777" w:rsidR="00894861" w:rsidRDefault="0009307F">
      <w:pPr>
        <w:spacing w:line="276" w:lineRule="auto"/>
        <w:contextualSpacing/>
        <w:jc w:val="both"/>
        <w:rPr>
          <w:b/>
          <w:bCs/>
          <w:color w:val="000000" w:themeColor="text1"/>
        </w:rPr>
      </w:pPr>
      <w:r>
        <w:rPr>
          <w:b/>
          <w:bCs/>
          <w:lang w:val="nl-NL"/>
        </w:rPr>
        <w:t>9.52. Chính sách thuế</w:t>
      </w:r>
      <w:r>
        <w:rPr>
          <w:b/>
          <w:bCs/>
          <w:lang w:val="nl-NL"/>
        </w:rPr>
        <w:tab/>
      </w:r>
      <w:r>
        <w:rPr>
          <w:b/>
          <w:bCs/>
          <w:lang w:val="nl-NL"/>
        </w:rPr>
        <w:tab/>
      </w:r>
      <w:r>
        <w:rPr>
          <w:b/>
          <w:bCs/>
          <w:lang w:val="nl-NL"/>
        </w:rPr>
        <w:tab/>
      </w:r>
      <w:r>
        <w:rPr>
          <w:bCs/>
          <w:lang w:val="nl-NL"/>
        </w:rPr>
        <w:t xml:space="preserve"> </w:t>
      </w:r>
      <w:r>
        <w:rPr>
          <w:bCs/>
          <w:lang w:val="nl-NL"/>
        </w:rPr>
        <w:tab/>
      </w:r>
      <w:r>
        <w:rPr>
          <w:bCs/>
          <w:lang w:val="nl-NL"/>
        </w:rPr>
        <w:tab/>
      </w:r>
      <w:r>
        <w:rPr>
          <w:bCs/>
          <w:lang w:val="nl-NL"/>
        </w:rPr>
        <w:tab/>
      </w:r>
      <w:r>
        <w:rPr>
          <w:bCs/>
          <w:lang w:val="nl-NL"/>
        </w:rPr>
        <w:tab/>
      </w:r>
      <w:r>
        <w:rPr>
          <w:bCs/>
          <w:lang w:val="nl-NL"/>
        </w:rPr>
        <w:tab/>
        <w:t xml:space="preserve">      </w:t>
      </w:r>
      <w:r>
        <w:rPr>
          <w:b/>
          <w:bCs/>
          <w:color w:val="000000" w:themeColor="text1"/>
        </w:rPr>
        <w:t>Số TC:03</w:t>
      </w:r>
    </w:p>
    <w:p w14:paraId="7B755F05"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 3(3,0, 6)</w:t>
      </w:r>
    </w:p>
    <w:p w14:paraId="60CB2F50"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không</w:t>
      </w:r>
    </w:p>
    <w:p w14:paraId="6DE2EA80"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Tóm tắt nội dung học phần: </w:t>
      </w:r>
      <w:r>
        <w:t>Môn học cung cấp các kiến thức cơ bản về Thuế</w:t>
      </w:r>
      <w:r>
        <w:rPr>
          <w:lang w:val="vi-VN"/>
        </w:rPr>
        <w:t xml:space="preserve">: đặc điểm, bản chất, phân loại, giúp cho người học hiểu và vận dụng được các kiến thức cơ bản này cùng với các quy định của Luật thuế về kỳ tính thuế, đối tượng chịu thuế, đối tượng tính thuế, căn cứ tính thuế, thuế suất, phương pháp tính và kê khai đối với các loại thuế: xuất nhập khẩu, tiêu thụ đặc biệt, giá trị gia tăng, thu nhập doanh nghiệp, thu nhập cá nhân, thuế nhà thầu, làm căn cứ để nghiên cứu rộng và sâu hơn các loại thuế và phí khác. </w:t>
      </w:r>
    </w:p>
    <w:p w14:paraId="354B138E"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9.53. Thực tập tốt nghiệp</w:t>
      </w:r>
      <w:r>
        <w:rPr>
          <w:b/>
          <w:bCs/>
          <w:color w:val="000000" w:themeColor="text1"/>
        </w:rPr>
        <w:tab/>
        <w:t>Số TC:02</w:t>
      </w:r>
    </w:p>
    <w:p w14:paraId="1C3A0D86"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2 (0, 2, 4)</w:t>
      </w:r>
    </w:p>
    <w:p w14:paraId="7A258679"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Sinh viên năm thứ 4</w:t>
      </w:r>
    </w:p>
    <w:p w14:paraId="0CA4C406" w14:textId="77777777" w:rsidR="00894861" w:rsidRDefault="0009307F">
      <w:pPr>
        <w:numPr>
          <w:ilvl w:val="0"/>
          <w:numId w:val="16"/>
        </w:numPr>
        <w:tabs>
          <w:tab w:val="right" w:pos="9000"/>
        </w:tabs>
        <w:spacing w:before="120" w:after="120" w:line="276" w:lineRule="auto"/>
        <w:ind w:left="851" w:hanging="284"/>
        <w:jc w:val="both"/>
        <w:rPr>
          <w:i/>
          <w:color w:val="000000" w:themeColor="text1"/>
        </w:rPr>
      </w:pPr>
      <w:r>
        <w:rPr>
          <w:i/>
          <w:color w:val="000000" w:themeColor="text1"/>
        </w:rPr>
        <w:t xml:space="preserve">Tóm tắt nội dung học phần: </w:t>
      </w:r>
      <w:r>
        <w:rPr>
          <w:color w:val="000000" w:themeColor="text1"/>
          <w:lang w:val="vi-VN"/>
        </w:rPr>
        <w:t>Sinh viên đăng k‎ý đề tài và tham gia thực tập tại các công ty dưới sự hướng dẫn của GVHD do Khoa phân công</w:t>
      </w:r>
      <w:r>
        <w:rPr>
          <w:bCs/>
          <w:color w:val="000000" w:themeColor="text1"/>
        </w:rPr>
        <w:t xml:space="preserve">. </w:t>
      </w:r>
      <w:r>
        <w:rPr>
          <w:bCs/>
          <w:color w:val="000000" w:themeColor="text1"/>
          <w:lang w:val="vi-VN"/>
        </w:rPr>
        <w:t xml:space="preserve">Học phần </w:t>
      </w:r>
      <w:r>
        <w:rPr>
          <w:bCs/>
          <w:color w:val="000000" w:themeColor="text1"/>
        </w:rPr>
        <w:t xml:space="preserve">giúp sinh viên </w:t>
      </w:r>
      <w:r>
        <w:rPr>
          <w:bCs/>
          <w:iCs/>
          <w:color w:val="000000" w:themeColor="text1"/>
        </w:rPr>
        <w:t>h</w:t>
      </w:r>
      <w:r>
        <w:rPr>
          <w:bCs/>
          <w:iCs/>
          <w:color w:val="000000" w:themeColor="text1"/>
          <w:lang w:val="vi-VN"/>
        </w:rPr>
        <w:t>iểu biết về cơ cấu tổ chức hoạt động của 1 doanh nghiệp</w:t>
      </w:r>
      <w:r>
        <w:rPr>
          <w:bCs/>
          <w:iCs/>
          <w:color w:val="000000" w:themeColor="text1"/>
        </w:rPr>
        <w:t>; m</w:t>
      </w:r>
      <w:r>
        <w:rPr>
          <w:bCs/>
          <w:iCs/>
          <w:color w:val="000000" w:themeColor="text1"/>
          <w:lang w:val="vi-VN"/>
        </w:rPr>
        <w:t>ô tả được cơ cấu tổ chức của 1 doanh nghiệp cũng như các phòng ban trong doanh nghiệp</w:t>
      </w:r>
      <w:r>
        <w:rPr>
          <w:bCs/>
          <w:iCs/>
          <w:color w:val="000000" w:themeColor="text1"/>
        </w:rPr>
        <w:t>; b</w:t>
      </w:r>
      <w:r>
        <w:rPr>
          <w:bCs/>
          <w:iCs/>
          <w:color w:val="000000" w:themeColor="text1"/>
          <w:lang w:val="vi-VN"/>
        </w:rPr>
        <w:t>iết cách trình bày 1 báo cáo thực tập tốt nghiệp</w:t>
      </w:r>
      <w:r>
        <w:rPr>
          <w:bCs/>
          <w:iCs/>
          <w:color w:val="000000" w:themeColor="text1"/>
        </w:rPr>
        <w:t>; t</w:t>
      </w:r>
      <w:r>
        <w:rPr>
          <w:bCs/>
          <w:iCs/>
          <w:color w:val="000000" w:themeColor="text1"/>
          <w:lang w:val="vi-VN"/>
        </w:rPr>
        <w:t>hực hiện được một báo cáo thực tập tốt nghiệp hoàn</w:t>
      </w:r>
      <w:r>
        <w:rPr>
          <w:bCs/>
          <w:iCs/>
          <w:color w:val="000000" w:themeColor="text1"/>
        </w:rPr>
        <w:t xml:space="preserve"> chỉnh</w:t>
      </w:r>
      <w:r>
        <w:rPr>
          <w:bCs/>
          <w:color w:val="000000" w:themeColor="text1"/>
        </w:rPr>
        <w:t>.</w:t>
      </w:r>
    </w:p>
    <w:p w14:paraId="2800DB98" w14:textId="77777777" w:rsidR="00894861" w:rsidRDefault="0009307F">
      <w:pPr>
        <w:tabs>
          <w:tab w:val="right" w:pos="9355"/>
        </w:tabs>
        <w:spacing w:before="120" w:after="120" w:line="276" w:lineRule="auto"/>
        <w:jc w:val="both"/>
        <w:rPr>
          <w:b/>
          <w:bCs/>
          <w:color w:val="000000" w:themeColor="text1"/>
        </w:rPr>
      </w:pPr>
      <w:r>
        <w:rPr>
          <w:b/>
          <w:bCs/>
          <w:color w:val="000000" w:themeColor="text1"/>
        </w:rPr>
        <w:t>9.54. Khóa luận tốt nghiệp/ Thi TN</w:t>
      </w:r>
      <w:r>
        <w:rPr>
          <w:b/>
          <w:bCs/>
          <w:color w:val="000000" w:themeColor="text1"/>
        </w:rPr>
        <w:tab/>
        <w:t>Số TC:06</w:t>
      </w:r>
    </w:p>
    <w:p w14:paraId="43F51FA6"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Phân bố thời gian học tập:</w:t>
      </w:r>
      <w:r>
        <w:rPr>
          <w:i/>
          <w:color w:val="000000" w:themeColor="text1"/>
        </w:rPr>
        <w:tab/>
        <w:t>5(5, 0, 10)</w:t>
      </w:r>
    </w:p>
    <w:p w14:paraId="2DCBFD72"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 xml:space="preserve">Điều kiện tiên quyết: </w:t>
      </w:r>
      <w:r>
        <w:rPr>
          <w:color w:val="000000" w:themeColor="text1"/>
        </w:rPr>
        <w:t>Sinh viên năm thứ 4</w:t>
      </w:r>
    </w:p>
    <w:p w14:paraId="05C6C59A" w14:textId="77777777" w:rsidR="00894861" w:rsidRDefault="0009307F">
      <w:pPr>
        <w:numPr>
          <w:ilvl w:val="0"/>
          <w:numId w:val="16"/>
        </w:numPr>
        <w:tabs>
          <w:tab w:val="left" w:pos="851"/>
          <w:tab w:val="left" w:pos="3686"/>
          <w:tab w:val="right" w:pos="9000"/>
        </w:tabs>
        <w:spacing w:before="120" w:after="120" w:line="276" w:lineRule="auto"/>
        <w:ind w:left="851" w:hanging="284"/>
        <w:jc w:val="both"/>
        <w:rPr>
          <w:i/>
          <w:color w:val="000000" w:themeColor="text1"/>
        </w:rPr>
      </w:pPr>
      <w:r>
        <w:rPr>
          <w:i/>
          <w:color w:val="000000" w:themeColor="text1"/>
        </w:rPr>
        <w:t>Tóm tắt nội dung học phần:</w:t>
      </w:r>
      <w:r>
        <w:rPr>
          <w:color w:val="000000" w:themeColor="text1"/>
        </w:rPr>
        <w:t xml:space="preserve"> Học phần này giúp hệ thống lại/ nâng cao những kiến thức đã học trong chương trình.</w:t>
      </w:r>
    </w:p>
    <w:p w14:paraId="3597477D" w14:textId="77777777" w:rsidR="00894861" w:rsidRDefault="00894861">
      <w:pPr>
        <w:tabs>
          <w:tab w:val="left" w:pos="851"/>
          <w:tab w:val="left" w:pos="3686"/>
          <w:tab w:val="right" w:pos="9000"/>
        </w:tabs>
        <w:spacing w:before="120" w:after="120" w:line="276" w:lineRule="auto"/>
        <w:jc w:val="both"/>
        <w:rPr>
          <w:color w:val="000000" w:themeColor="text1"/>
        </w:rPr>
      </w:pPr>
    </w:p>
    <w:p w14:paraId="079E5623" w14:textId="77777777" w:rsidR="00894861" w:rsidRDefault="0009307F">
      <w:pPr>
        <w:spacing w:line="300" w:lineRule="auto"/>
        <w:rPr>
          <w:b/>
          <w:bCs/>
          <w:color w:val="000000" w:themeColor="text1"/>
          <w:lang w:val="pt-BR"/>
        </w:rPr>
      </w:pPr>
      <w:r>
        <w:rPr>
          <w:b/>
          <w:bCs/>
          <w:color w:val="000000" w:themeColor="text1"/>
          <w:lang w:val="pt-BR"/>
        </w:rPr>
        <w:t>10. Cơ sở vật chất phục vụ học tập</w:t>
      </w:r>
    </w:p>
    <w:p w14:paraId="605B3A61" w14:textId="77777777" w:rsidR="00894861" w:rsidRDefault="0009307F">
      <w:pPr>
        <w:tabs>
          <w:tab w:val="left" w:pos="3686"/>
        </w:tabs>
        <w:autoSpaceDE w:val="0"/>
        <w:autoSpaceDN w:val="0"/>
        <w:adjustRightInd w:val="0"/>
        <w:spacing w:line="300" w:lineRule="auto"/>
        <w:ind w:firstLine="567"/>
        <w:rPr>
          <w:bCs/>
          <w:color w:val="000000" w:themeColor="text1"/>
          <w:lang w:val="vi-VN"/>
        </w:rPr>
      </w:pPr>
      <w:r>
        <w:rPr>
          <w:bCs/>
          <w:color w:val="000000" w:themeColor="text1"/>
          <w:lang w:val="vi-VN"/>
        </w:rPr>
        <w:t>Theo quy định của Bộ Giáo dục &amp; Đào tạo</w:t>
      </w:r>
      <w:r>
        <w:rPr>
          <w:b/>
          <w:bCs/>
          <w:color w:val="000000" w:themeColor="text1"/>
          <w:lang w:val="pt-BR"/>
        </w:rPr>
        <w:br/>
      </w:r>
      <w:r>
        <w:rPr>
          <w:b/>
          <w:color w:val="000000" w:themeColor="text1"/>
          <w:lang w:val="pt-BR"/>
        </w:rPr>
        <w:t>10.1</w:t>
      </w:r>
      <w:r>
        <w:rPr>
          <w:b/>
          <w:i/>
          <w:iCs/>
          <w:color w:val="000000" w:themeColor="text1"/>
          <w:lang w:val="pt-BR"/>
        </w:rPr>
        <w:t xml:space="preserve">. </w:t>
      </w:r>
      <w:r>
        <w:rPr>
          <w:b/>
          <w:color w:val="000000" w:themeColor="text1"/>
          <w:lang w:val="pt-BR"/>
        </w:rPr>
        <w:t>Các xưởng, phòng thí nghiệm và các hệ thống thiết bị thí nghiệm quan trọng</w:t>
      </w:r>
    </w:p>
    <w:p w14:paraId="26DB87E3" w14:textId="77777777" w:rsidR="00894861" w:rsidRDefault="0009307F">
      <w:pPr>
        <w:spacing w:line="300" w:lineRule="auto"/>
        <w:ind w:firstLine="720"/>
        <w:rPr>
          <w:color w:val="000000" w:themeColor="text1"/>
          <w:lang w:val="pt-BR"/>
        </w:rPr>
      </w:pPr>
      <w:r>
        <w:rPr>
          <w:color w:val="000000" w:themeColor="text1"/>
          <w:lang w:val="pt-BR"/>
        </w:rPr>
        <w:t>Sinh viên ngành Kế toán chủ yếu sử dụng phòng máy tính cho các môn học của mình như các phòng sau đây: A2-101A, A2-101B, A3-101, A-102, A3-103, A3-104, A3-105, A5-102A, A5-102B, A4-101, A4-102</w:t>
      </w:r>
    </w:p>
    <w:p w14:paraId="4EF8D17A" w14:textId="77777777" w:rsidR="00894861" w:rsidRDefault="0009307F">
      <w:pPr>
        <w:spacing w:line="300" w:lineRule="auto"/>
        <w:ind w:firstLine="720"/>
        <w:rPr>
          <w:b/>
          <w:color w:val="000000" w:themeColor="text1"/>
        </w:rPr>
      </w:pPr>
      <w:r>
        <w:rPr>
          <w:color w:val="000000" w:themeColor="text1"/>
          <w:lang w:val="pt-BR"/>
        </w:rPr>
        <w:br/>
      </w:r>
      <w:r>
        <w:rPr>
          <w:b/>
          <w:color w:val="000000" w:themeColor="text1"/>
        </w:rPr>
        <w:t>10.2. Thư</w:t>
      </w:r>
      <w:r>
        <w:rPr>
          <w:b/>
          <w:color w:val="000000" w:themeColor="text1"/>
        </w:rPr>
        <w:softHyphen/>
        <w:t xml:space="preserve"> viện, trang Web</w:t>
      </w:r>
    </w:p>
    <w:p w14:paraId="3A891022" w14:textId="77777777" w:rsidR="00894861" w:rsidRDefault="0009307F">
      <w:pPr>
        <w:numPr>
          <w:ilvl w:val="0"/>
          <w:numId w:val="17"/>
        </w:numPr>
        <w:spacing w:line="300" w:lineRule="auto"/>
        <w:rPr>
          <w:color w:val="000000" w:themeColor="text1"/>
          <w:lang w:val="vi-VN"/>
        </w:rPr>
      </w:pPr>
      <w:r>
        <w:rPr>
          <w:color w:val="000000" w:themeColor="text1"/>
          <w:lang w:val="vi-VN"/>
        </w:rPr>
        <w:t xml:space="preserve">Thư viện Đại học Sư phạm Kỹ thuật TPHCM: </w:t>
      </w:r>
      <w:hyperlink r:id="rId14" w:history="1">
        <w:r>
          <w:rPr>
            <w:rStyle w:val="Hyperlink"/>
            <w:color w:val="000000" w:themeColor="text1"/>
            <w:lang w:val="vi-VN"/>
          </w:rPr>
          <w:t>http://thuvien.hcmute.edu.vn/</w:t>
        </w:r>
      </w:hyperlink>
    </w:p>
    <w:p w14:paraId="373CC7E3" w14:textId="77777777" w:rsidR="00894861" w:rsidRDefault="0009307F">
      <w:pPr>
        <w:numPr>
          <w:ilvl w:val="0"/>
          <w:numId w:val="17"/>
        </w:numPr>
        <w:spacing w:line="300" w:lineRule="auto"/>
        <w:rPr>
          <w:b/>
          <w:bCs/>
          <w:color w:val="000000" w:themeColor="text1"/>
          <w:lang w:val="vi-VN"/>
        </w:rPr>
      </w:pPr>
      <w:r>
        <w:rPr>
          <w:color w:val="000000" w:themeColor="text1"/>
          <w:lang w:val="vi-VN"/>
        </w:rPr>
        <w:t xml:space="preserve">Khoa Kinh tế Đại học Sư phạm Kỹ thuật TPHCM: </w:t>
      </w:r>
      <w:hyperlink r:id="rId15" w:history="1">
        <w:r>
          <w:rPr>
            <w:rStyle w:val="Hyperlink"/>
            <w:color w:val="000000" w:themeColor="text1"/>
            <w:lang w:val="vi-VN"/>
          </w:rPr>
          <w:t>http://www.hcmute.edu.vn/</w:t>
        </w:r>
      </w:hyperlink>
    </w:p>
    <w:p w14:paraId="31CD19A5" w14:textId="77777777" w:rsidR="00894861" w:rsidRDefault="0009307F">
      <w:pPr>
        <w:numPr>
          <w:ilvl w:val="0"/>
          <w:numId w:val="17"/>
        </w:numPr>
        <w:spacing w:line="300" w:lineRule="auto"/>
        <w:rPr>
          <w:color w:val="000000" w:themeColor="text1"/>
          <w:u w:val="single"/>
          <w:lang w:val="vi-VN"/>
        </w:rPr>
      </w:pPr>
      <w:r>
        <w:rPr>
          <w:color w:val="000000" w:themeColor="text1"/>
          <w:lang w:val="vi-VN"/>
        </w:rPr>
        <w:lastRenderedPageBreak/>
        <w:t xml:space="preserve">Thư viện Đại học Quốc Gia Tp.HCM: </w:t>
      </w:r>
      <w:hyperlink r:id="rId16" w:history="1">
        <w:r>
          <w:rPr>
            <w:color w:val="000000" w:themeColor="text1"/>
            <w:u w:val="single"/>
            <w:lang w:val="vi-VN"/>
          </w:rPr>
          <w:t>www.vnulib.edu.vn</w:t>
        </w:r>
      </w:hyperlink>
    </w:p>
    <w:p w14:paraId="245DA20A" w14:textId="77777777" w:rsidR="00894861" w:rsidRDefault="0009307F">
      <w:pPr>
        <w:numPr>
          <w:ilvl w:val="0"/>
          <w:numId w:val="17"/>
        </w:numPr>
        <w:spacing w:line="300" w:lineRule="auto"/>
        <w:rPr>
          <w:color w:val="000000" w:themeColor="text1"/>
          <w:lang w:val="vi-VN"/>
        </w:rPr>
      </w:pPr>
      <w:r>
        <w:rPr>
          <w:color w:val="000000" w:themeColor="text1"/>
          <w:lang w:val="vi-VN"/>
        </w:rPr>
        <w:t xml:space="preserve">Thư viện Đại học Kinh Tế Tp.HCM:  </w:t>
      </w:r>
      <w:hyperlink r:id="rId17" w:history="1">
        <w:r>
          <w:rPr>
            <w:color w:val="000000" w:themeColor="text1"/>
            <w:u w:val="single"/>
            <w:lang w:val="vi-VN"/>
          </w:rPr>
          <w:t>www.lib.ueh.edu.vn</w:t>
        </w:r>
      </w:hyperlink>
    </w:p>
    <w:p w14:paraId="371E1DF8" w14:textId="77777777" w:rsidR="00894861" w:rsidRDefault="0009307F">
      <w:pPr>
        <w:numPr>
          <w:ilvl w:val="0"/>
          <w:numId w:val="17"/>
        </w:numPr>
        <w:spacing w:line="300" w:lineRule="auto"/>
        <w:rPr>
          <w:color w:val="000000" w:themeColor="text1"/>
          <w:u w:val="single"/>
          <w:lang w:val="vi-VN"/>
        </w:rPr>
      </w:pPr>
      <w:r>
        <w:rPr>
          <w:color w:val="000000" w:themeColor="text1"/>
          <w:lang w:val="vi-VN"/>
        </w:rPr>
        <w:t xml:space="preserve">Thư viện Đại học Kinh Tế Quốc Dân: </w:t>
      </w:r>
      <w:hyperlink r:id="rId18" w:history="1">
        <w:r>
          <w:rPr>
            <w:color w:val="000000" w:themeColor="text1"/>
            <w:u w:val="single"/>
            <w:lang w:val="vi-VN"/>
          </w:rPr>
          <w:t>www.lic.neu.edu.vn</w:t>
        </w:r>
      </w:hyperlink>
    </w:p>
    <w:p w14:paraId="19707FC0" w14:textId="77777777" w:rsidR="00894861" w:rsidRDefault="0009307F">
      <w:pPr>
        <w:numPr>
          <w:ilvl w:val="0"/>
          <w:numId w:val="17"/>
        </w:numPr>
        <w:spacing w:line="300" w:lineRule="auto"/>
        <w:rPr>
          <w:color w:val="000000" w:themeColor="text1"/>
          <w:u w:val="single"/>
          <w:lang w:val="vi-VN"/>
        </w:rPr>
      </w:pPr>
      <w:r>
        <w:rPr>
          <w:color w:val="000000" w:themeColor="text1"/>
          <w:lang w:val="vi-VN"/>
        </w:rPr>
        <w:t xml:space="preserve">Tạp chí Khoa học Giáo dục Kỹ Thuật: </w:t>
      </w:r>
      <w:hyperlink r:id="rId19" w:history="1">
        <w:r>
          <w:rPr>
            <w:color w:val="000000" w:themeColor="text1"/>
            <w:u w:val="single"/>
            <w:lang w:val="vi-VN"/>
          </w:rPr>
          <w:t>www.tapchikhgdkt.hcmute.edu.vn</w:t>
        </w:r>
      </w:hyperlink>
    </w:p>
    <w:p w14:paraId="0BE19543" w14:textId="77777777" w:rsidR="00894861" w:rsidRDefault="0009307F">
      <w:pPr>
        <w:numPr>
          <w:ilvl w:val="0"/>
          <w:numId w:val="17"/>
        </w:numPr>
        <w:spacing w:line="300" w:lineRule="auto"/>
        <w:rPr>
          <w:color w:val="000000" w:themeColor="text1"/>
          <w:lang w:val="vi-VN"/>
        </w:rPr>
      </w:pPr>
      <w:r>
        <w:rPr>
          <w:color w:val="000000" w:themeColor="text1"/>
          <w:lang w:val="vi-VN"/>
        </w:rPr>
        <w:t xml:space="preserve">Tạp chí Phát triển kinh tế: </w:t>
      </w:r>
      <w:hyperlink r:id="rId20" w:history="1">
        <w:r>
          <w:rPr>
            <w:color w:val="000000" w:themeColor="text1"/>
            <w:u w:val="single"/>
            <w:lang w:val="vi-VN"/>
          </w:rPr>
          <w:t>www.tcptkt.ueh.edu.vn</w:t>
        </w:r>
      </w:hyperlink>
    </w:p>
    <w:p w14:paraId="6827DAC4" w14:textId="77777777" w:rsidR="00894861" w:rsidRDefault="0009307F">
      <w:pPr>
        <w:numPr>
          <w:ilvl w:val="0"/>
          <w:numId w:val="17"/>
        </w:numPr>
        <w:spacing w:line="300" w:lineRule="auto"/>
        <w:rPr>
          <w:color w:val="000000" w:themeColor="text1"/>
          <w:lang w:val="vi-VN"/>
        </w:rPr>
      </w:pPr>
      <w:r>
        <w:rPr>
          <w:color w:val="000000" w:themeColor="text1"/>
          <w:lang w:val="vi-VN"/>
        </w:rPr>
        <w:t xml:space="preserve">Tạp chí Khoa học: </w:t>
      </w:r>
      <w:hyperlink r:id="rId21" w:history="1">
        <w:r>
          <w:rPr>
            <w:color w:val="000000" w:themeColor="text1"/>
            <w:u w:val="single"/>
            <w:lang w:val="vi-VN"/>
          </w:rPr>
          <w:t>www.tckh.ou.edu.vn</w:t>
        </w:r>
      </w:hyperlink>
    </w:p>
    <w:p w14:paraId="5C009094" w14:textId="77777777" w:rsidR="00894861" w:rsidRDefault="0009307F">
      <w:pPr>
        <w:numPr>
          <w:ilvl w:val="0"/>
          <w:numId w:val="17"/>
        </w:numPr>
        <w:spacing w:line="300" w:lineRule="auto"/>
        <w:rPr>
          <w:color w:val="000000" w:themeColor="text1"/>
          <w:u w:val="single"/>
          <w:lang w:val="vi-VN"/>
        </w:rPr>
      </w:pPr>
      <w:r>
        <w:rPr>
          <w:color w:val="000000" w:themeColor="text1"/>
          <w:lang w:val="vi-VN"/>
        </w:rPr>
        <w:t xml:space="preserve">Thời báo kinh tế Sài Gòn: </w:t>
      </w:r>
      <w:hyperlink r:id="rId22" w:history="1">
        <w:r>
          <w:rPr>
            <w:color w:val="000000" w:themeColor="text1"/>
            <w:u w:val="single"/>
            <w:lang w:val="vi-VN"/>
          </w:rPr>
          <w:t>www.thesaigontimes.vn</w:t>
        </w:r>
      </w:hyperlink>
    </w:p>
    <w:p w14:paraId="1CB775E1" w14:textId="77777777" w:rsidR="00894861" w:rsidRDefault="0009307F">
      <w:pPr>
        <w:numPr>
          <w:ilvl w:val="0"/>
          <w:numId w:val="17"/>
        </w:numPr>
        <w:spacing w:line="300" w:lineRule="auto"/>
        <w:rPr>
          <w:b/>
          <w:bCs/>
          <w:color w:val="000000" w:themeColor="text1"/>
          <w:lang w:val="vi-VN"/>
        </w:rPr>
      </w:pPr>
      <w:r>
        <w:rPr>
          <w:color w:val="000000" w:themeColor="text1"/>
          <w:lang w:val="vi-VN"/>
        </w:rPr>
        <w:t xml:space="preserve">Thư viện pháp luật: </w:t>
      </w:r>
      <w:hyperlink r:id="rId23" w:history="1">
        <w:r>
          <w:rPr>
            <w:rStyle w:val="Hyperlink"/>
            <w:color w:val="000000" w:themeColor="text1"/>
            <w:lang w:val="vi-VN"/>
          </w:rPr>
          <w:t>http://thuvienphapluat.vn/</w:t>
        </w:r>
      </w:hyperlink>
    </w:p>
    <w:p w14:paraId="4531F2BC" w14:textId="77777777" w:rsidR="00894861" w:rsidRDefault="0009307F">
      <w:pPr>
        <w:numPr>
          <w:ilvl w:val="0"/>
          <w:numId w:val="17"/>
        </w:numPr>
        <w:spacing w:line="300" w:lineRule="auto"/>
        <w:rPr>
          <w:b/>
          <w:bCs/>
          <w:color w:val="000000" w:themeColor="text1"/>
          <w:lang w:val="vi-VN"/>
        </w:rPr>
      </w:pPr>
      <w:r>
        <w:rPr>
          <w:color w:val="000000" w:themeColor="text1"/>
          <w:lang w:val="vi-VN"/>
        </w:rPr>
        <w:t xml:space="preserve">Văn bản pháp luật: </w:t>
      </w:r>
      <w:hyperlink r:id="rId24" w:history="1">
        <w:r>
          <w:rPr>
            <w:rStyle w:val="Hyperlink"/>
            <w:color w:val="000000" w:themeColor="text1"/>
            <w:lang w:val="vi-VN"/>
          </w:rPr>
          <w:t>http://www.vanbanphapluat.com/</w:t>
        </w:r>
      </w:hyperlink>
    </w:p>
    <w:p w14:paraId="2839E067" w14:textId="77777777" w:rsidR="00894861" w:rsidRDefault="0009307F">
      <w:pPr>
        <w:numPr>
          <w:ilvl w:val="0"/>
          <w:numId w:val="17"/>
        </w:numPr>
        <w:spacing w:line="300" w:lineRule="auto"/>
        <w:rPr>
          <w:rStyle w:val="HTMLCite"/>
          <w:b/>
          <w:bCs/>
          <w:i w:val="0"/>
          <w:iCs w:val="0"/>
          <w:color w:val="000000" w:themeColor="text1"/>
          <w:lang w:val="vi-VN"/>
        </w:rPr>
      </w:pPr>
      <w:r>
        <w:rPr>
          <w:color w:val="000000" w:themeColor="text1"/>
          <w:lang w:val="vi-VN"/>
        </w:rPr>
        <w:t xml:space="preserve">Hội kế toán Việt Nam: </w:t>
      </w:r>
      <w:hyperlink r:id="rId25" w:history="1">
        <w:r>
          <w:rPr>
            <w:rStyle w:val="Hyperlink"/>
            <w:color w:val="000000" w:themeColor="text1"/>
            <w:lang w:val="vi-VN"/>
          </w:rPr>
          <w:t>www.vaa-hcmc.org.vn/</w:t>
        </w:r>
      </w:hyperlink>
    </w:p>
    <w:p w14:paraId="4F629B8B" w14:textId="77777777" w:rsidR="00894861" w:rsidRDefault="0009307F">
      <w:pPr>
        <w:numPr>
          <w:ilvl w:val="0"/>
          <w:numId w:val="17"/>
        </w:numPr>
        <w:spacing w:line="300" w:lineRule="auto"/>
        <w:rPr>
          <w:rStyle w:val="HTMLCite"/>
          <w:b/>
          <w:bCs/>
          <w:i w:val="0"/>
          <w:iCs w:val="0"/>
          <w:color w:val="000000" w:themeColor="text1"/>
          <w:lang w:val="vi-VN"/>
        </w:rPr>
      </w:pPr>
      <w:r>
        <w:rPr>
          <w:color w:val="000000" w:themeColor="text1"/>
          <w:lang w:val="vi-VN"/>
        </w:rPr>
        <w:t xml:space="preserve">Tạp chí kế toán: </w:t>
      </w:r>
      <w:hyperlink r:id="rId26" w:history="1">
        <w:r>
          <w:rPr>
            <w:rStyle w:val="Hyperlink"/>
            <w:color w:val="000000" w:themeColor="text1"/>
            <w:lang w:val="vi-VN"/>
          </w:rPr>
          <w:t>www.tapchiketoan.com/</w:t>
        </w:r>
      </w:hyperlink>
    </w:p>
    <w:p w14:paraId="14F61251" w14:textId="77777777" w:rsidR="00894861" w:rsidRDefault="0009307F">
      <w:pPr>
        <w:numPr>
          <w:ilvl w:val="0"/>
          <w:numId w:val="17"/>
        </w:numPr>
        <w:spacing w:line="300" w:lineRule="auto"/>
        <w:rPr>
          <w:rStyle w:val="HTMLCite"/>
          <w:b/>
          <w:bCs/>
          <w:i w:val="0"/>
          <w:iCs w:val="0"/>
          <w:color w:val="000000" w:themeColor="text1"/>
          <w:lang w:val="vi-VN"/>
        </w:rPr>
      </w:pPr>
      <w:r>
        <w:rPr>
          <w:color w:val="000000" w:themeColor="text1"/>
          <w:lang w:val="vi-VN"/>
        </w:rPr>
        <w:t xml:space="preserve">Hội kiếm toán hành nghề Việt Nam: </w:t>
      </w:r>
      <w:hyperlink r:id="rId27" w:history="1">
        <w:r>
          <w:rPr>
            <w:rStyle w:val="Hyperlink"/>
            <w:color w:val="000000" w:themeColor="text1"/>
            <w:lang w:val="vi-VN"/>
          </w:rPr>
          <w:t>www.vacpa.org.vn/</w:t>
        </w:r>
      </w:hyperlink>
    </w:p>
    <w:p w14:paraId="3F2979B4" w14:textId="77777777" w:rsidR="00894861" w:rsidRDefault="0009307F">
      <w:pPr>
        <w:numPr>
          <w:ilvl w:val="0"/>
          <w:numId w:val="17"/>
        </w:numPr>
        <w:spacing w:line="300" w:lineRule="auto"/>
        <w:rPr>
          <w:b/>
          <w:bCs/>
          <w:color w:val="000000" w:themeColor="text1"/>
          <w:lang w:val="vi-VN"/>
        </w:rPr>
      </w:pPr>
      <w:r>
        <w:rPr>
          <w:color w:val="000000" w:themeColor="text1"/>
          <w:lang w:val="vi-VN"/>
        </w:rPr>
        <w:t xml:space="preserve">Ngân hàng Nhà nước Việt Nam: </w:t>
      </w:r>
      <w:hyperlink r:id="rId28" w:history="1">
        <w:r>
          <w:rPr>
            <w:rStyle w:val="Hyperlink"/>
            <w:color w:val="000000" w:themeColor="text1"/>
            <w:lang w:val="vi-VN"/>
          </w:rPr>
          <w:t>www.sbv.gov.vn/</w:t>
        </w:r>
      </w:hyperlink>
    </w:p>
    <w:p w14:paraId="352EC4C9" w14:textId="77777777" w:rsidR="00894861" w:rsidRDefault="0009307F">
      <w:pPr>
        <w:tabs>
          <w:tab w:val="left" w:pos="851"/>
          <w:tab w:val="left" w:pos="3686"/>
          <w:tab w:val="right" w:pos="9000"/>
        </w:tabs>
        <w:spacing w:before="120" w:after="120" w:line="276" w:lineRule="auto"/>
        <w:jc w:val="both"/>
        <w:rPr>
          <w:color w:val="000000" w:themeColor="text1"/>
        </w:rPr>
      </w:pPr>
      <w:r>
        <w:rPr>
          <w:color w:val="000000" w:themeColor="text1"/>
        </w:rPr>
        <w:t>Danh mục trang web xem trong bộ đề cương chi tiết.</w:t>
      </w:r>
    </w:p>
    <w:p w14:paraId="5E40170E" w14:textId="77777777" w:rsidR="00894861" w:rsidRDefault="0009307F">
      <w:pPr>
        <w:spacing w:before="120" w:after="120" w:line="276" w:lineRule="auto"/>
        <w:jc w:val="both"/>
        <w:rPr>
          <w:b/>
          <w:color w:val="000000" w:themeColor="text1"/>
          <w:lang w:val="de-CH"/>
        </w:rPr>
      </w:pPr>
      <w:r>
        <w:rPr>
          <w:b/>
          <w:color w:val="000000" w:themeColor="text1"/>
          <w:lang w:val="de-CH"/>
        </w:rPr>
        <w:t>11. Hướng dẫn thực hiện chương trình</w:t>
      </w:r>
    </w:p>
    <w:p w14:paraId="5BC14B3A" w14:textId="77777777" w:rsidR="00894861" w:rsidRDefault="0009307F">
      <w:pPr>
        <w:pStyle w:val="ListParagraph"/>
        <w:numPr>
          <w:ilvl w:val="0"/>
          <w:numId w:val="18"/>
        </w:numPr>
        <w:spacing w:line="300" w:lineRule="auto"/>
        <w:rPr>
          <w:rFonts w:ascii="Times New Roman" w:hAnsi="Times New Roman"/>
          <w:color w:val="000000" w:themeColor="text1"/>
          <w:sz w:val="24"/>
          <w:szCs w:val="24"/>
        </w:rPr>
      </w:pPr>
      <w:r>
        <w:rPr>
          <w:rFonts w:ascii="Times New Roman" w:hAnsi="Times New Roman"/>
          <w:color w:val="000000" w:themeColor="text1"/>
          <w:sz w:val="24"/>
          <w:szCs w:val="24"/>
        </w:rPr>
        <w:t>Chương trình đào tạo được triển khai theo quy chế đào tạo đại học hệ chính quy theo hệ thống tín chỉ hiện hành của Bộ GD&amp;ĐT và của trường ĐH SPKT Tp.HCM.</w:t>
      </w:r>
    </w:p>
    <w:p w14:paraId="216FD36D" w14:textId="77777777" w:rsidR="00894861" w:rsidRDefault="0009307F">
      <w:pPr>
        <w:tabs>
          <w:tab w:val="left" w:pos="3686"/>
        </w:tabs>
        <w:autoSpaceDE w:val="0"/>
        <w:autoSpaceDN w:val="0"/>
        <w:adjustRightInd w:val="0"/>
        <w:spacing w:before="120" w:after="120" w:line="276" w:lineRule="auto"/>
        <w:ind w:firstLine="567"/>
        <w:jc w:val="both"/>
        <w:rPr>
          <w:bCs/>
          <w:color w:val="000000" w:themeColor="text1"/>
          <w:lang w:val="vi-VN"/>
        </w:rPr>
      </w:pPr>
      <w:r>
        <w:rPr>
          <w:bCs/>
          <w:color w:val="000000" w:themeColor="text1"/>
          <w:lang w:val="vi-VN"/>
        </w:rPr>
        <w:t>Giờ quy định tính như sau:</w:t>
      </w:r>
    </w:p>
    <w:p w14:paraId="5A0ED0E4" w14:textId="77777777" w:rsidR="00894861" w:rsidRDefault="0009307F">
      <w:pPr>
        <w:spacing w:before="120" w:after="120" w:line="276" w:lineRule="auto"/>
        <w:jc w:val="both"/>
        <w:rPr>
          <w:color w:val="000000" w:themeColor="text1"/>
          <w:lang w:val="vi-VN"/>
        </w:rPr>
      </w:pPr>
      <w:r>
        <w:rPr>
          <w:color w:val="000000" w:themeColor="text1"/>
          <w:lang w:val="vi-VN"/>
        </w:rPr>
        <w:tab/>
      </w:r>
      <w:r>
        <w:rPr>
          <w:color w:val="000000" w:themeColor="text1"/>
          <w:lang w:val="vi-VN"/>
        </w:rPr>
        <w:tab/>
        <w:t>1 tín chỉ</w:t>
      </w:r>
      <w:r>
        <w:rPr>
          <w:color w:val="000000" w:themeColor="text1"/>
          <w:lang w:val="vi-VN"/>
        </w:rPr>
        <w:tab/>
        <w:t>= 15 tiết giảng dạy lý thuyết hoặc thảo luận trên lớp</w:t>
      </w:r>
    </w:p>
    <w:p w14:paraId="0570A1EF" w14:textId="77777777" w:rsidR="00894861" w:rsidRDefault="0009307F">
      <w:pPr>
        <w:spacing w:before="120" w:after="120" w:line="276" w:lineRule="auto"/>
        <w:jc w:val="both"/>
        <w:rPr>
          <w:color w:val="000000" w:themeColor="text1"/>
          <w:lang w:val="vi-VN"/>
        </w:rPr>
      </w:pPr>
      <w:r>
        <w:rPr>
          <w:color w:val="000000" w:themeColor="text1"/>
          <w:lang w:val="vi-VN"/>
        </w:rPr>
        <w:tab/>
      </w:r>
      <w:r>
        <w:rPr>
          <w:color w:val="000000" w:themeColor="text1"/>
          <w:lang w:val="vi-VN"/>
        </w:rPr>
        <w:tab/>
      </w:r>
      <w:r>
        <w:rPr>
          <w:color w:val="000000" w:themeColor="text1"/>
          <w:lang w:val="vi-VN"/>
        </w:rPr>
        <w:tab/>
      </w:r>
      <w:r>
        <w:rPr>
          <w:color w:val="000000" w:themeColor="text1"/>
          <w:lang w:val="vi-VN"/>
        </w:rPr>
        <w:tab/>
        <w:t>= 30 giờ thí nghiệm hoặc thực hành</w:t>
      </w:r>
    </w:p>
    <w:p w14:paraId="4D00FEE7" w14:textId="77777777" w:rsidR="00894861" w:rsidRDefault="0009307F">
      <w:pPr>
        <w:spacing w:before="120" w:after="120" w:line="276" w:lineRule="auto"/>
        <w:jc w:val="both"/>
        <w:rPr>
          <w:color w:val="000000" w:themeColor="text1"/>
          <w:lang w:val="vi-VN"/>
        </w:rPr>
      </w:pPr>
      <w:r>
        <w:rPr>
          <w:color w:val="000000" w:themeColor="text1"/>
          <w:lang w:val="vi-VN"/>
        </w:rPr>
        <w:tab/>
      </w:r>
      <w:r>
        <w:rPr>
          <w:color w:val="000000" w:themeColor="text1"/>
          <w:lang w:val="vi-VN"/>
        </w:rPr>
        <w:tab/>
      </w:r>
      <w:r>
        <w:rPr>
          <w:color w:val="000000" w:themeColor="text1"/>
          <w:lang w:val="vi-VN"/>
        </w:rPr>
        <w:tab/>
      </w:r>
      <w:r>
        <w:rPr>
          <w:color w:val="000000" w:themeColor="text1"/>
          <w:lang w:val="vi-VN"/>
        </w:rPr>
        <w:tab/>
        <w:t>= 45 giờ tự học</w:t>
      </w:r>
    </w:p>
    <w:p w14:paraId="3A3FBCC9" w14:textId="77777777" w:rsidR="00894861" w:rsidRDefault="0009307F">
      <w:pPr>
        <w:spacing w:before="120" w:after="120" w:line="276" w:lineRule="auto"/>
        <w:jc w:val="both"/>
        <w:rPr>
          <w:color w:val="000000" w:themeColor="text1"/>
          <w:lang w:val="vi-VN"/>
        </w:rPr>
      </w:pPr>
      <w:r>
        <w:rPr>
          <w:color w:val="000000" w:themeColor="text1"/>
          <w:lang w:val="vi-VN"/>
        </w:rPr>
        <w:tab/>
      </w:r>
      <w:r>
        <w:rPr>
          <w:color w:val="000000" w:themeColor="text1"/>
          <w:lang w:val="vi-VN"/>
        </w:rPr>
        <w:tab/>
      </w:r>
      <w:r>
        <w:rPr>
          <w:color w:val="000000" w:themeColor="text1"/>
          <w:lang w:val="vi-VN"/>
        </w:rPr>
        <w:tab/>
      </w:r>
      <w:r>
        <w:rPr>
          <w:color w:val="000000" w:themeColor="text1"/>
          <w:lang w:val="vi-VN"/>
        </w:rPr>
        <w:tab/>
        <w:t xml:space="preserve">= 45 </w:t>
      </w:r>
      <w:r>
        <w:rPr>
          <w:color w:val="000000" w:themeColor="text1"/>
        </w:rPr>
        <w:sym w:font="Symbol" w:char="F0B8"/>
      </w:r>
      <w:r>
        <w:rPr>
          <w:color w:val="000000" w:themeColor="text1"/>
          <w:lang w:val="vi-VN"/>
        </w:rPr>
        <w:t xml:space="preserve"> 90 giờ thực tập tại cơ sở.</w:t>
      </w:r>
    </w:p>
    <w:p w14:paraId="3A3A2ED5" w14:textId="77777777" w:rsidR="00894861" w:rsidRDefault="0009307F">
      <w:pPr>
        <w:spacing w:before="120" w:after="120" w:line="276" w:lineRule="auto"/>
        <w:jc w:val="both"/>
        <w:rPr>
          <w:color w:val="000000" w:themeColor="text1"/>
          <w:lang w:val="vi-VN"/>
        </w:rPr>
      </w:pPr>
      <w:r>
        <w:rPr>
          <w:color w:val="000000" w:themeColor="text1"/>
          <w:lang w:val="vi-VN"/>
        </w:rPr>
        <w:tab/>
      </w:r>
      <w:r>
        <w:rPr>
          <w:color w:val="000000" w:themeColor="text1"/>
          <w:lang w:val="vi-VN"/>
        </w:rPr>
        <w:tab/>
      </w:r>
      <w:r>
        <w:rPr>
          <w:color w:val="000000" w:themeColor="text1"/>
          <w:lang w:val="vi-VN"/>
        </w:rPr>
        <w:tab/>
      </w:r>
      <w:r>
        <w:rPr>
          <w:color w:val="000000" w:themeColor="text1"/>
          <w:lang w:val="vi-VN"/>
        </w:rPr>
        <w:tab/>
        <w:t xml:space="preserve">= 45 </w:t>
      </w:r>
      <w:r>
        <w:rPr>
          <w:color w:val="000000" w:themeColor="text1"/>
        </w:rPr>
        <w:sym w:font="Symbol" w:char="F0B8"/>
      </w:r>
      <w:r>
        <w:rPr>
          <w:color w:val="000000" w:themeColor="text1"/>
          <w:lang w:val="vi-VN"/>
        </w:rPr>
        <w:t xml:space="preserve"> 60 giờ thực hiện đồ án, khoá luận tốt nghiệp.</w:t>
      </w:r>
    </w:p>
    <w:p w14:paraId="6523639D" w14:textId="77777777" w:rsidR="00894861" w:rsidRDefault="0009307F">
      <w:pPr>
        <w:spacing w:before="120" w:after="120" w:line="276" w:lineRule="auto"/>
        <w:ind w:firstLine="567"/>
        <w:jc w:val="both"/>
        <w:rPr>
          <w:color w:val="000000" w:themeColor="text1"/>
          <w:lang w:val="vi-VN"/>
        </w:rPr>
      </w:pPr>
      <w:r>
        <w:rPr>
          <w:color w:val="000000" w:themeColor="text1"/>
          <w:lang w:val="vi-VN"/>
        </w:rPr>
        <w:t>Số giờ của học phần là bội số của 15.</w:t>
      </w:r>
    </w:p>
    <w:p w14:paraId="19B16DC2"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t xml:space="preserve"> Thi tốt nghiệp: được tổ hợp từ kiến thức cơ sở ngành, kiến thức ngành và môn chính trị.</w:t>
      </w:r>
    </w:p>
    <w:p w14:paraId="46CC5849"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t xml:space="preserve"> Khóa luận tốt nghiệp: dạng đề tài nghiên cứu ứng dụng để giải quyết một vấn đề kinh tế cụ thể mang tính thực tế liên quan đến ngành học.</w:t>
      </w:r>
    </w:p>
    <w:p w14:paraId="2863B3D3"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t xml:space="preserve"> Trình tự triển khai giảng dạy các học phần phải đảm bảo tính lôgic của việc truyền đạt và tiếp thu các mảng kiến thức, các cơ sở đào tạo cần quy định các học phần tiên quyết của học phần kế tiếp trong chương trình đào tạo.</w:t>
      </w:r>
    </w:p>
    <w:p w14:paraId="13F66E30"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t xml:space="preserve"> Về nội dung: nội dung trong đề cương là nội dung cốt lõi của học phần. Tuỳ theo từng chuyên ngành cụ thể có thể bổ sung thêm nội dung hay thời lượng cho một học phần nào đó.</w:t>
      </w:r>
    </w:p>
    <w:p w14:paraId="6FEDD451"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t xml:space="preserve"> Về số tiết học của học phần: ngoài thời lượng giảng dạy trên lớp theo kế hoạch giảng dạy cho các học phần, cơ sở đào tạo cần quy định thêm số tiết tự học để sinh viên củng cố kiến thức đã học của học phần.</w:t>
      </w:r>
    </w:p>
    <w:p w14:paraId="11F72010" w14:textId="77777777" w:rsidR="00894861" w:rsidRDefault="0009307F">
      <w:pPr>
        <w:numPr>
          <w:ilvl w:val="0"/>
          <w:numId w:val="19"/>
        </w:numPr>
        <w:tabs>
          <w:tab w:val="clear" w:pos="1080"/>
        </w:tabs>
        <w:spacing w:before="120" w:after="120" w:line="276" w:lineRule="auto"/>
        <w:jc w:val="both"/>
        <w:rPr>
          <w:color w:val="000000" w:themeColor="text1"/>
          <w:lang w:val="vi-VN"/>
        </w:rPr>
      </w:pPr>
      <w:r>
        <w:rPr>
          <w:color w:val="000000" w:themeColor="text1"/>
          <w:lang w:val="vi-VN"/>
        </w:rPr>
        <w:lastRenderedPageBreak/>
        <w:t xml:space="preserve"> Về yêu cầu thực hiện số lượng và hình thức bài tập của các học phần do giảng viên quy định nhằm giúp sinh viên nắm vững kiến thưc lý thuyết, rèn luyện các kỹ năng thiết yếu.</w:t>
      </w:r>
    </w:p>
    <w:p w14:paraId="5095CA5F" w14:textId="77777777" w:rsidR="00894861" w:rsidRDefault="0009307F">
      <w:pPr>
        <w:rPr>
          <w:color w:val="000000" w:themeColor="text1"/>
          <w:lang w:val="vi-VN"/>
        </w:rPr>
      </w:pPr>
      <w:r>
        <w:rPr>
          <w:color w:val="000000" w:themeColor="text1"/>
          <w:lang w:val="vi-VN"/>
        </w:rPr>
        <w:t xml:space="preserve"> Tất cả các học phần đều phải có giáo trình hoặc bài giảng, tài liệu tham khảo, bài hướng dẫn,... đã in sẵn cung cấp cho sinh viên. Tuỳ theo điều kiện thực tế của trường, giảng viên xác định các phương pháp truyền thụ: giảng viên thuyết trình tại lớp, giảng viên hướng dẫn thảo luận giải quyết vấn đề tại lớp, thảo luận và làm việc theo nhóm.</w:t>
      </w:r>
    </w:p>
    <w:p w14:paraId="1D818012" w14:textId="77777777" w:rsidR="00894861" w:rsidRDefault="00894861">
      <w:pPr>
        <w:spacing w:line="300" w:lineRule="auto"/>
        <w:jc w:val="both"/>
        <w:rPr>
          <w:color w:val="000000" w:themeColor="text1"/>
          <w:lang w:val="vi-VN"/>
        </w:rPr>
      </w:pPr>
    </w:p>
    <w:p w14:paraId="0C1AF90D" w14:textId="77777777" w:rsidR="00894861" w:rsidRDefault="0009307F">
      <w:pPr>
        <w:spacing w:line="300" w:lineRule="auto"/>
        <w:jc w:val="both"/>
        <w:rPr>
          <w:color w:val="000000" w:themeColor="text1"/>
          <w:lang w:val="vi-VN"/>
        </w:rPr>
      </w:pPr>
      <w:r>
        <w:rPr>
          <w:color w:val="000000" w:themeColor="text1"/>
          <w:lang w:val="vi-VN"/>
        </w:rPr>
        <w:t>b. Chuẩn đầu ra ngoại ngữ được Hội đồng Khoa học Đào tạo trường quyết định vào đầu các khóa tuyển sinh. Trong thời gian học tập, Nhà trường sẽ kiểm soát sự phát triển trình độ ngoại ngữ của sinh viên qua từng năm học để quyết định số tín chỉ các môn học trong học kỳ mà SV được phép đăng ký. SV có thể tự học hoặc đăng ký theo học chương trình phát triển năng lực ngoại ngữ theo đề án của Nhà trường.</w:t>
      </w:r>
    </w:p>
    <w:p w14:paraId="01D11848" w14:textId="77777777" w:rsidR="00894861" w:rsidRDefault="00894861">
      <w:pPr>
        <w:rPr>
          <w:color w:val="000000" w:themeColor="text1"/>
          <w:lang w:val="vi-VN"/>
        </w:rPr>
      </w:pPr>
    </w:p>
    <w:p w14:paraId="4D9D2A3E" w14:textId="77777777" w:rsidR="00894861" w:rsidRDefault="00894861">
      <w:pPr>
        <w:spacing w:after="120"/>
        <w:ind w:firstLine="720"/>
        <w:rPr>
          <w:bCs/>
          <w:color w:val="000000" w:themeColor="text1"/>
          <w:lang w:val="vi-VN"/>
        </w:rPr>
      </w:pPr>
    </w:p>
    <w:p w14:paraId="216A6D2F" w14:textId="77777777" w:rsidR="00894861" w:rsidRDefault="0009307F">
      <w:pPr>
        <w:spacing w:after="120"/>
        <w:ind w:firstLine="720"/>
        <w:rPr>
          <w:b/>
          <w:bCs/>
          <w:color w:val="000000" w:themeColor="text1"/>
          <w:lang w:val="vi-VN"/>
        </w:rPr>
      </w:pPr>
      <w:r>
        <w:rPr>
          <w:b/>
          <w:bCs/>
          <w:color w:val="000000" w:themeColor="text1"/>
          <w:lang w:val="vi-VN"/>
        </w:rPr>
        <w:t>Hiệu tr</w:t>
      </w:r>
      <w:r>
        <w:rPr>
          <w:b/>
          <w:bCs/>
          <w:color w:val="000000" w:themeColor="text1"/>
          <w:lang w:val="vi-VN"/>
        </w:rPr>
        <w:softHyphen/>
        <w:t>ưởng</w:t>
      </w:r>
      <w:r>
        <w:rPr>
          <w:b/>
          <w:bCs/>
          <w:color w:val="000000" w:themeColor="text1"/>
          <w:lang w:val="vi-VN"/>
        </w:rPr>
        <w:tab/>
      </w:r>
      <w:r>
        <w:rPr>
          <w:b/>
          <w:bCs/>
          <w:color w:val="000000" w:themeColor="text1"/>
          <w:lang w:val="vi-VN"/>
        </w:rPr>
        <w:tab/>
      </w:r>
      <w:r>
        <w:rPr>
          <w:b/>
          <w:bCs/>
          <w:color w:val="000000" w:themeColor="text1"/>
          <w:lang w:val="vi-VN"/>
        </w:rPr>
        <w:tab/>
      </w:r>
      <w:r>
        <w:rPr>
          <w:b/>
          <w:bCs/>
          <w:color w:val="000000" w:themeColor="text1"/>
          <w:lang w:val="vi-VN"/>
        </w:rPr>
        <w:tab/>
      </w:r>
      <w:r>
        <w:rPr>
          <w:b/>
          <w:bCs/>
          <w:color w:val="000000" w:themeColor="text1"/>
          <w:lang w:val="vi-VN"/>
        </w:rPr>
        <w:tab/>
      </w:r>
      <w:r>
        <w:rPr>
          <w:b/>
          <w:bCs/>
          <w:color w:val="000000" w:themeColor="text1"/>
          <w:lang w:val="vi-VN"/>
        </w:rPr>
        <w:tab/>
      </w:r>
      <w:r>
        <w:rPr>
          <w:b/>
          <w:bCs/>
          <w:color w:val="000000" w:themeColor="text1"/>
          <w:lang w:val="vi-VN"/>
        </w:rPr>
        <w:tab/>
      </w:r>
      <w:r>
        <w:rPr>
          <w:b/>
          <w:bCs/>
          <w:color w:val="000000" w:themeColor="text1"/>
          <w:lang w:val="vi-VN"/>
        </w:rPr>
        <w:tab/>
        <w:t>Trưởng khoa</w:t>
      </w:r>
    </w:p>
    <w:p w14:paraId="0AEB7AB2" w14:textId="77777777" w:rsidR="00894861" w:rsidRDefault="0009307F">
      <w:pPr>
        <w:rPr>
          <w:b/>
          <w:bCs/>
          <w:color w:val="000000" w:themeColor="text1"/>
          <w:lang w:val="vi-VN"/>
        </w:rPr>
      </w:pPr>
      <w:r>
        <w:rPr>
          <w:b/>
          <w:bCs/>
          <w:color w:val="000000" w:themeColor="text1"/>
          <w:lang w:val="vi-VN"/>
        </w:rPr>
        <w:br w:type="page"/>
      </w:r>
    </w:p>
    <w:p w14:paraId="06CEB13F" w14:textId="77777777" w:rsidR="00894861" w:rsidRDefault="0009307F">
      <w:pPr>
        <w:spacing w:after="120"/>
        <w:jc w:val="center"/>
        <w:rPr>
          <w:b/>
          <w:color w:val="000000" w:themeColor="text1"/>
          <w:lang w:val="vi-VN"/>
        </w:rPr>
      </w:pPr>
      <w:r>
        <w:rPr>
          <w:b/>
          <w:color w:val="000000" w:themeColor="text1"/>
          <w:lang w:val="vi-VN"/>
        </w:rPr>
        <w:lastRenderedPageBreak/>
        <w:t>PHỤ LỤC CÁC MÔN HỌC LIÊN NGÀNH</w:t>
      </w:r>
    </w:p>
    <w:p w14:paraId="4272624D" w14:textId="77777777" w:rsidR="00894861" w:rsidRDefault="00894861">
      <w:pPr>
        <w:spacing w:after="120"/>
        <w:rPr>
          <w:color w:val="000000" w:themeColor="text1"/>
          <w:lang w:val="vi-V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848"/>
        <w:gridCol w:w="3544"/>
        <w:gridCol w:w="1276"/>
        <w:gridCol w:w="2409"/>
      </w:tblGrid>
      <w:tr w:rsidR="00894861" w14:paraId="4280677E" w14:textId="77777777">
        <w:tc>
          <w:tcPr>
            <w:tcW w:w="670" w:type="dxa"/>
            <w:vAlign w:val="center"/>
          </w:tcPr>
          <w:p w14:paraId="39320874" w14:textId="77777777" w:rsidR="00894861" w:rsidRDefault="0009307F">
            <w:pPr>
              <w:autoSpaceDE w:val="0"/>
              <w:autoSpaceDN w:val="0"/>
              <w:adjustRightInd w:val="0"/>
              <w:jc w:val="center"/>
              <w:rPr>
                <w:b/>
                <w:bCs/>
                <w:iCs/>
                <w:color w:val="000000" w:themeColor="text1"/>
              </w:rPr>
            </w:pPr>
            <w:r>
              <w:rPr>
                <w:b/>
                <w:bCs/>
                <w:iCs/>
                <w:color w:val="000000" w:themeColor="text1"/>
              </w:rPr>
              <w:t>STT</w:t>
            </w:r>
          </w:p>
        </w:tc>
        <w:tc>
          <w:tcPr>
            <w:tcW w:w="1848" w:type="dxa"/>
            <w:vAlign w:val="center"/>
          </w:tcPr>
          <w:p w14:paraId="4F7B13DF" w14:textId="77777777" w:rsidR="00894861" w:rsidRDefault="0009307F">
            <w:pPr>
              <w:pStyle w:val="NoSpacing"/>
              <w:jc w:val="center"/>
              <w:rPr>
                <w:b/>
                <w:color w:val="000000" w:themeColor="text1"/>
              </w:rPr>
            </w:pPr>
            <w:r>
              <w:rPr>
                <w:b/>
                <w:color w:val="000000" w:themeColor="text1"/>
              </w:rPr>
              <w:t>Mã môn học</w:t>
            </w:r>
          </w:p>
        </w:tc>
        <w:tc>
          <w:tcPr>
            <w:tcW w:w="3544" w:type="dxa"/>
            <w:vAlign w:val="center"/>
          </w:tcPr>
          <w:p w14:paraId="3FB621A9" w14:textId="77777777" w:rsidR="00894861" w:rsidRDefault="0009307F">
            <w:pPr>
              <w:autoSpaceDE w:val="0"/>
              <w:autoSpaceDN w:val="0"/>
              <w:adjustRightInd w:val="0"/>
              <w:jc w:val="center"/>
              <w:rPr>
                <w:b/>
                <w:bCs/>
                <w:iCs/>
                <w:color w:val="000000" w:themeColor="text1"/>
              </w:rPr>
            </w:pPr>
            <w:r>
              <w:rPr>
                <w:b/>
                <w:bCs/>
                <w:iCs/>
                <w:color w:val="000000" w:themeColor="text1"/>
              </w:rPr>
              <w:t>Tên môn học</w:t>
            </w:r>
          </w:p>
        </w:tc>
        <w:tc>
          <w:tcPr>
            <w:tcW w:w="1276" w:type="dxa"/>
            <w:vAlign w:val="center"/>
          </w:tcPr>
          <w:p w14:paraId="49362D75" w14:textId="77777777" w:rsidR="00894861" w:rsidRDefault="0009307F">
            <w:pPr>
              <w:autoSpaceDE w:val="0"/>
              <w:autoSpaceDN w:val="0"/>
              <w:adjustRightInd w:val="0"/>
              <w:jc w:val="center"/>
              <w:rPr>
                <w:b/>
                <w:bCs/>
                <w:iCs/>
                <w:color w:val="000000" w:themeColor="text1"/>
              </w:rPr>
            </w:pPr>
            <w:r>
              <w:rPr>
                <w:b/>
                <w:bCs/>
                <w:iCs/>
                <w:color w:val="000000" w:themeColor="text1"/>
              </w:rPr>
              <w:t>Số tín chỉ</w:t>
            </w:r>
          </w:p>
        </w:tc>
        <w:tc>
          <w:tcPr>
            <w:tcW w:w="2409" w:type="dxa"/>
            <w:vAlign w:val="center"/>
          </w:tcPr>
          <w:p w14:paraId="3E7AABE8" w14:textId="77777777" w:rsidR="00894861" w:rsidRDefault="0009307F">
            <w:pPr>
              <w:pStyle w:val="NoSpacing"/>
              <w:jc w:val="center"/>
              <w:rPr>
                <w:b/>
                <w:color w:val="000000" w:themeColor="text1"/>
              </w:rPr>
            </w:pPr>
            <w:r>
              <w:rPr>
                <w:b/>
                <w:color w:val="000000" w:themeColor="text1"/>
              </w:rPr>
              <w:t>Mã MH trước,</w:t>
            </w:r>
          </w:p>
          <w:p w14:paraId="0321CB49" w14:textId="77777777" w:rsidR="00894861" w:rsidRDefault="0009307F">
            <w:pPr>
              <w:pStyle w:val="NoSpacing"/>
              <w:jc w:val="center"/>
              <w:rPr>
                <w:b/>
                <w:color w:val="000000" w:themeColor="text1"/>
              </w:rPr>
            </w:pPr>
            <w:r>
              <w:rPr>
                <w:b/>
                <w:color w:val="000000" w:themeColor="text1"/>
              </w:rPr>
              <w:t>MH tiên quyết</w:t>
            </w:r>
          </w:p>
        </w:tc>
      </w:tr>
      <w:tr w:rsidR="00894861" w14:paraId="690632B2" w14:textId="77777777">
        <w:tc>
          <w:tcPr>
            <w:tcW w:w="670" w:type="dxa"/>
            <w:vAlign w:val="center"/>
          </w:tcPr>
          <w:p w14:paraId="530F1A8D" w14:textId="77777777" w:rsidR="00894861" w:rsidRDefault="0009307F">
            <w:pPr>
              <w:autoSpaceDE w:val="0"/>
              <w:autoSpaceDN w:val="0"/>
              <w:adjustRightInd w:val="0"/>
              <w:jc w:val="center"/>
              <w:rPr>
                <w:bCs/>
                <w:iCs/>
                <w:color w:val="000000" w:themeColor="text1"/>
              </w:rPr>
            </w:pPr>
            <w:r>
              <w:rPr>
                <w:bCs/>
                <w:iCs/>
                <w:color w:val="000000" w:themeColor="text1"/>
              </w:rPr>
              <w:t>1</w:t>
            </w:r>
          </w:p>
        </w:tc>
        <w:tc>
          <w:tcPr>
            <w:tcW w:w="1848" w:type="dxa"/>
            <w:vAlign w:val="center"/>
          </w:tcPr>
          <w:p w14:paraId="057A7289" w14:textId="77777777" w:rsidR="00894861" w:rsidRDefault="0009307F">
            <w:pPr>
              <w:autoSpaceDE w:val="0"/>
              <w:autoSpaceDN w:val="0"/>
              <w:adjustRightInd w:val="0"/>
              <w:spacing w:line="276" w:lineRule="auto"/>
              <w:jc w:val="center"/>
              <w:rPr>
                <w:bCs/>
                <w:iCs/>
                <w:color w:val="000000" w:themeColor="text1"/>
              </w:rPr>
            </w:pPr>
            <w:r>
              <w:rPr>
                <w:color w:val="000000" w:themeColor="text1"/>
              </w:rPr>
              <w:t>IQMA220205</w:t>
            </w:r>
          </w:p>
        </w:tc>
        <w:tc>
          <w:tcPr>
            <w:tcW w:w="3544" w:type="dxa"/>
            <w:vAlign w:val="center"/>
          </w:tcPr>
          <w:p w14:paraId="4588A70B" w14:textId="77777777" w:rsidR="00894861" w:rsidRDefault="0009307F">
            <w:pPr>
              <w:autoSpaceDE w:val="0"/>
              <w:autoSpaceDN w:val="0"/>
              <w:adjustRightInd w:val="0"/>
              <w:spacing w:line="276" w:lineRule="auto"/>
              <w:rPr>
                <w:bCs/>
                <w:iCs/>
                <w:color w:val="000000" w:themeColor="text1"/>
              </w:rPr>
            </w:pPr>
            <w:r>
              <w:rPr>
                <w:bCs/>
                <w:iCs/>
                <w:color w:val="000000" w:themeColor="text1"/>
              </w:rPr>
              <w:t>Nhập môn Quản trị chất lượng</w:t>
            </w:r>
          </w:p>
        </w:tc>
        <w:tc>
          <w:tcPr>
            <w:tcW w:w="1276" w:type="dxa"/>
            <w:vAlign w:val="center"/>
          </w:tcPr>
          <w:p w14:paraId="267D3075"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2409" w:type="dxa"/>
            <w:vAlign w:val="center"/>
          </w:tcPr>
          <w:p w14:paraId="2BB8BBB7" w14:textId="77777777" w:rsidR="00894861" w:rsidRDefault="00894861">
            <w:pPr>
              <w:pStyle w:val="NoSpacing"/>
              <w:jc w:val="center"/>
              <w:rPr>
                <w:b/>
                <w:bCs/>
                <w:iCs/>
                <w:color w:val="000000" w:themeColor="text1"/>
              </w:rPr>
            </w:pPr>
          </w:p>
        </w:tc>
      </w:tr>
      <w:tr w:rsidR="00894861" w14:paraId="308497EC" w14:textId="77777777">
        <w:tc>
          <w:tcPr>
            <w:tcW w:w="670" w:type="dxa"/>
            <w:vAlign w:val="center"/>
          </w:tcPr>
          <w:p w14:paraId="2DD3C0FD" w14:textId="77777777" w:rsidR="00894861" w:rsidRDefault="0009307F">
            <w:pPr>
              <w:autoSpaceDE w:val="0"/>
              <w:autoSpaceDN w:val="0"/>
              <w:adjustRightInd w:val="0"/>
              <w:jc w:val="center"/>
              <w:rPr>
                <w:bCs/>
                <w:iCs/>
                <w:color w:val="000000" w:themeColor="text1"/>
              </w:rPr>
            </w:pPr>
            <w:r>
              <w:rPr>
                <w:bCs/>
                <w:iCs/>
                <w:color w:val="000000" w:themeColor="text1"/>
              </w:rPr>
              <w:t>2</w:t>
            </w:r>
          </w:p>
        </w:tc>
        <w:tc>
          <w:tcPr>
            <w:tcW w:w="1848" w:type="dxa"/>
            <w:vAlign w:val="center"/>
          </w:tcPr>
          <w:p w14:paraId="2F9F7A16"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BPLA420606</w:t>
            </w:r>
          </w:p>
        </w:tc>
        <w:tc>
          <w:tcPr>
            <w:tcW w:w="3544" w:type="dxa"/>
            <w:vAlign w:val="center"/>
          </w:tcPr>
          <w:p w14:paraId="141B5F1C" w14:textId="77777777" w:rsidR="00894861" w:rsidRDefault="0009307F">
            <w:pPr>
              <w:autoSpaceDE w:val="0"/>
              <w:autoSpaceDN w:val="0"/>
              <w:adjustRightInd w:val="0"/>
              <w:spacing w:line="276" w:lineRule="auto"/>
              <w:rPr>
                <w:bCs/>
                <w:iCs/>
                <w:color w:val="000000" w:themeColor="text1"/>
              </w:rPr>
            </w:pPr>
            <w:r>
              <w:rPr>
                <w:bCs/>
                <w:iCs/>
                <w:color w:val="000000" w:themeColor="text1"/>
              </w:rPr>
              <w:t>Kế hoạch kinh doanh</w:t>
            </w:r>
          </w:p>
        </w:tc>
        <w:tc>
          <w:tcPr>
            <w:tcW w:w="1276" w:type="dxa"/>
            <w:vAlign w:val="center"/>
          </w:tcPr>
          <w:p w14:paraId="791C62BA" w14:textId="77777777" w:rsidR="00894861" w:rsidRDefault="0009307F">
            <w:pPr>
              <w:spacing w:line="276" w:lineRule="auto"/>
              <w:jc w:val="center"/>
              <w:rPr>
                <w:rFonts w:ascii="Arial" w:hAnsi="Arial" w:cs="Arial"/>
                <w:color w:val="000000" w:themeColor="text1"/>
              </w:rPr>
            </w:pPr>
            <w:r>
              <w:rPr>
                <w:rFonts w:ascii="Arial" w:hAnsi="Arial" w:cs="Arial"/>
                <w:color w:val="000000" w:themeColor="text1"/>
              </w:rPr>
              <w:t>2</w:t>
            </w:r>
          </w:p>
        </w:tc>
        <w:tc>
          <w:tcPr>
            <w:tcW w:w="2409" w:type="dxa"/>
            <w:vAlign w:val="center"/>
          </w:tcPr>
          <w:p w14:paraId="51046431" w14:textId="77777777" w:rsidR="00894861" w:rsidRDefault="00894861">
            <w:pPr>
              <w:autoSpaceDE w:val="0"/>
              <w:autoSpaceDN w:val="0"/>
              <w:adjustRightInd w:val="0"/>
              <w:jc w:val="center"/>
              <w:rPr>
                <w:b/>
                <w:bCs/>
                <w:iCs/>
                <w:color w:val="000000" w:themeColor="text1"/>
              </w:rPr>
            </w:pPr>
          </w:p>
        </w:tc>
      </w:tr>
      <w:tr w:rsidR="00894861" w14:paraId="03547AF4" w14:textId="77777777">
        <w:tc>
          <w:tcPr>
            <w:tcW w:w="670" w:type="dxa"/>
            <w:vAlign w:val="center"/>
          </w:tcPr>
          <w:p w14:paraId="69C516B1" w14:textId="77777777" w:rsidR="00894861" w:rsidRDefault="0009307F">
            <w:pPr>
              <w:autoSpaceDE w:val="0"/>
              <w:autoSpaceDN w:val="0"/>
              <w:adjustRightInd w:val="0"/>
              <w:jc w:val="center"/>
              <w:rPr>
                <w:bCs/>
                <w:iCs/>
                <w:color w:val="000000" w:themeColor="text1"/>
              </w:rPr>
            </w:pPr>
            <w:r>
              <w:rPr>
                <w:bCs/>
                <w:iCs/>
                <w:color w:val="000000" w:themeColor="text1"/>
              </w:rPr>
              <w:t>4</w:t>
            </w:r>
          </w:p>
        </w:tc>
        <w:tc>
          <w:tcPr>
            <w:tcW w:w="1848" w:type="dxa"/>
          </w:tcPr>
          <w:p w14:paraId="49047BF6"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BPLA121808</w:t>
            </w:r>
          </w:p>
        </w:tc>
        <w:tc>
          <w:tcPr>
            <w:tcW w:w="3544" w:type="dxa"/>
          </w:tcPr>
          <w:p w14:paraId="4C146947" w14:textId="77777777" w:rsidR="00894861" w:rsidRDefault="0009307F">
            <w:pPr>
              <w:autoSpaceDE w:val="0"/>
              <w:autoSpaceDN w:val="0"/>
              <w:adjustRightInd w:val="0"/>
              <w:spacing w:line="276" w:lineRule="auto"/>
              <w:rPr>
                <w:bCs/>
                <w:iCs/>
                <w:color w:val="000000" w:themeColor="text1"/>
              </w:rPr>
            </w:pPr>
            <w:r>
              <w:rPr>
                <w:bCs/>
                <w:iCs/>
                <w:color w:val="000000" w:themeColor="text1"/>
              </w:rPr>
              <w:t>Kế hoạch khởi nghiệp</w:t>
            </w:r>
          </w:p>
        </w:tc>
        <w:tc>
          <w:tcPr>
            <w:tcW w:w="1276" w:type="dxa"/>
          </w:tcPr>
          <w:p w14:paraId="4617ABA0" w14:textId="77777777" w:rsidR="00894861" w:rsidRDefault="0009307F">
            <w:pPr>
              <w:autoSpaceDE w:val="0"/>
              <w:autoSpaceDN w:val="0"/>
              <w:adjustRightInd w:val="0"/>
              <w:spacing w:line="276" w:lineRule="auto"/>
              <w:jc w:val="center"/>
              <w:rPr>
                <w:bCs/>
                <w:iCs/>
                <w:color w:val="000000" w:themeColor="text1"/>
              </w:rPr>
            </w:pPr>
            <w:r>
              <w:rPr>
                <w:bCs/>
                <w:iCs/>
                <w:color w:val="000000" w:themeColor="text1"/>
              </w:rPr>
              <w:t>2</w:t>
            </w:r>
          </w:p>
        </w:tc>
        <w:tc>
          <w:tcPr>
            <w:tcW w:w="2409" w:type="dxa"/>
            <w:vAlign w:val="center"/>
          </w:tcPr>
          <w:p w14:paraId="151FE302" w14:textId="77777777" w:rsidR="00894861" w:rsidRDefault="00894861">
            <w:pPr>
              <w:autoSpaceDE w:val="0"/>
              <w:autoSpaceDN w:val="0"/>
              <w:adjustRightInd w:val="0"/>
              <w:jc w:val="center"/>
              <w:rPr>
                <w:b/>
                <w:bCs/>
                <w:iCs/>
                <w:color w:val="000000" w:themeColor="text1"/>
              </w:rPr>
            </w:pPr>
          </w:p>
        </w:tc>
      </w:tr>
      <w:tr w:rsidR="00161C2E" w:rsidRPr="00833DA3" w14:paraId="76212DBB" w14:textId="77777777">
        <w:tc>
          <w:tcPr>
            <w:tcW w:w="670" w:type="dxa"/>
            <w:vAlign w:val="center"/>
          </w:tcPr>
          <w:p w14:paraId="7D33B44F" w14:textId="71E443A2" w:rsidR="00161C2E" w:rsidRPr="00833DA3" w:rsidRDefault="00161C2E">
            <w:pPr>
              <w:autoSpaceDE w:val="0"/>
              <w:autoSpaceDN w:val="0"/>
              <w:adjustRightInd w:val="0"/>
              <w:jc w:val="center"/>
              <w:rPr>
                <w:bCs/>
                <w:iCs/>
              </w:rPr>
            </w:pPr>
            <w:r>
              <w:rPr>
                <w:bCs/>
                <w:iCs/>
              </w:rPr>
              <w:t>5</w:t>
            </w:r>
          </w:p>
        </w:tc>
        <w:tc>
          <w:tcPr>
            <w:tcW w:w="1848" w:type="dxa"/>
          </w:tcPr>
          <w:p w14:paraId="43993AFA" w14:textId="374E560C" w:rsidR="00161C2E" w:rsidRPr="00161C2E" w:rsidRDefault="00161C2E" w:rsidP="00833DA3">
            <w:pPr>
              <w:autoSpaceDE w:val="0"/>
              <w:autoSpaceDN w:val="0"/>
              <w:adjustRightInd w:val="0"/>
              <w:spacing w:line="276" w:lineRule="auto"/>
              <w:jc w:val="center"/>
              <w:rPr>
                <w:bCs/>
                <w:iCs/>
              </w:rPr>
            </w:pPr>
            <w:r>
              <w:rPr>
                <w:bCs/>
                <w:iCs/>
              </w:rPr>
              <w:t>MAMA330906</w:t>
            </w:r>
          </w:p>
        </w:tc>
        <w:tc>
          <w:tcPr>
            <w:tcW w:w="3544" w:type="dxa"/>
          </w:tcPr>
          <w:p w14:paraId="68786175" w14:textId="352C3176" w:rsidR="00161C2E" w:rsidRPr="00833DA3" w:rsidRDefault="00161C2E">
            <w:pPr>
              <w:pStyle w:val="CommentText"/>
            </w:pPr>
            <w:r>
              <w:t>Quản trị Marketing</w:t>
            </w:r>
          </w:p>
        </w:tc>
        <w:tc>
          <w:tcPr>
            <w:tcW w:w="1276" w:type="dxa"/>
          </w:tcPr>
          <w:p w14:paraId="6D3FC122" w14:textId="7B72449F" w:rsidR="00161C2E" w:rsidRPr="00833DA3" w:rsidRDefault="00161C2E">
            <w:pPr>
              <w:autoSpaceDE w:val="0"/>
              <w:autoSpaceDN w:val="0"/>
              <w:adjustRightInd w:val="0"/>
              <w:spacing w:line="276" w:lineRule="auto"/>
              <w:jc w:val="center"/>
              <w:rPr>
                <w:bCs/>
                <w:iCs/>
              </w:rPr>
            </w:pPr>
            <w:r>
              <w:rPr>
                <w:bCs/>
                <w:iCs/>
              </w:rPr>
              <w:t>3</w:t>
            </w:r>
          </w:p>
        </w:tc>
        <w:tc>
          <w:tcPr>
            <w:tcW w:w="2409" w:type="dxa"/>
            <w:vAlign w:val="center"/>
          </w:tcPr>
          <w:p w14:paraId="41E12A51" w14:textId="77777777" w:rsidR="00161C2E" w:rsidRPr="00833DA3" w:rsidRDefault="00161C2E">
            <w:pPr>
              <w:autoSpaceDE w:val="0"/>
              <w:autoSpaceDN w:val="0"/>
              <w:adjustRightInd w:val="0"/>
              <w:jc w:val="center"/>
              <w:rPr>
                <w:b/>
                <w:bCs/>
                <w:iCs/>
              </w:rPr>
            </w:pPr>
          </w:p>
        </w:tc>
      </w:tr>
    </w:tbl>
    <w:p w14:paraId="3A990D1C" w14:textId="77777777" w:rsidR="00894861" w:rsidRDefault="00894861">
      <w:pPr>
        <w:spacing w:after="120"/>
        <w:rPr>
          <w:color w:val="000000" w:themeColor="text1"/>
        </w:rPr>
      </w:pPr>
    </w:p>
    <w:p w14:paraId="1C98BA60" w14:textId="77777777" w:rsidR="00894861" w:rsidRDefault="00894861">
      <w:pPr>
        <w:spacing w:after="120"/>
        <w:ind w:firstLine="720"/>
        <w:rPr>
          <w:color w:val="000000" w:themeColor="text1"/>
          <w:highlight w:val="cyan"/>
        </w:rPr>
      </w:pPr>
    </w:p>
    <w:sectPr w:rsidR="00894861">
      <w:footerReference w:type="default" r:id="rId29"/>
      <w:pgSz w:w="12240" w:h="15840"/>
      <w:pgMar w:top="899" w:right="900" w:bottom="899" w:left="1320" w:header="720" w:footer="720"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19661" w14:textId="77777777" w:rsidR="00C71942" w:rsidRDefault="00C71942">
      <w:r>
        <w:separator/>
      </w:r>
    </w:p>
  </w:endnote>
  <w:endnote w:type="continuationSeparator" w:id="0">
    <w:p w14:paraId="729BD458" w14:textId="77777777" w:rsidR="00C71942" w:rsidRDefault="00C71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serif">
    <w:altName w:val="Times New Roman"/>
    <w:charset w:val="00"/>
    <w:family w:val="roman"/>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245495"/>
    </w:sdtPr>
    <w:sdtContent>
      <w:p w14:paraId="2BD5B16A" w14:textId="77777777" w:rsidR="00894861" w:rsidRDefault="0009307F">
        <w:pPr>
          <w:pStyle w:val="Footer"/>
          <w:jc w:val="center"/>
        </w:pPr>
        <w:r>
          <w:fldChar w:fldCharType="begin"/>
        </w:r>
        <w:r>
          <w:instrText xml:space="preserve"> PAGE   \* MERGEFORMAT </w:instrText>
        </w:r>
        <w:r>
          <w:fldChar w:fldCharType="separate"/>
        </w:r>
        <w:r>
          <w:t>20</w:t>
        </w:r>
        <w:r>
          <w:fldChar w:fldCharType="end"/>
        </w:r>
      </w:p>
    </w:sdtContent>
  </w:sdt>
  <w:p w14:paraId="40040B12" w14:textId="77777777" w:rsidR="00894861" w:rsidRDefault="00894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A0C8C" w14:textId="77777777" w:rsidR="00C71942" w:rsidRDefault="00C71942">
      <w:r>
        <w:separator/>
      </w:r>
    </w:p>
  </w:footnote>
  <w:footnote w:type="continuationSeparator" w:id="0">
    <w:p w14:paraId="312DF264" w14:textId="77777777" w:rsidR="00C71942" w:rsidRDefault="00C719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51F"/>
    <w:multiLevelType w:val="multilevel"/>
    <w:tmpl w:val="0120551F"/>
    <w:lvl w:ilvl="0">
      <w:start w:val="1"/>
      <w:numFmt w:val="decimal"/>
      <w:lvlText w:val="%1"/>
      <w:lvlJc w:val="left"/>
      <w:pPr>
        <w:tabs>
          <w:tab w:val="left" w:pos="863"/>
        </w:tabs>
        <w:ind w:left="737" w:hanging="624"/>
      </w:pPr>
      <w:rPr>
        <w:rFonts w:cs="Times New Roman" w:hint="default"/>
        <w:color w:val="auto"/>
        <w:sz w:val="20"/>
        <w:szCs w:val="20"/>
      </w:rPr>
    </w:lvl>
    <w:lvl w:ilvl="1">
      <w:start w:val="2"/>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lowerLetter"/>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3" w:hanging="1800"/>
      </w:pPr>
      <w:rPr>
        <w:rFonts w:hint="default"/>
      </w:rPr>
    </w:lvl>
  </w:abstractNum>
  <w:abstractNum w:abstractNumId="1" w15:restartNumberingAfterBreak="0">
    <w:nsid w:val="0445714C"/>
    <w:multiLevelType w:val="multilevel"/>
    <w:tmpl w:val="0445714C"/>
    <w:lvl w:ilvl="0">
      <w:start w:val="1"/>
      <w:numFmt w:val="decimal"/>
      <w:lvlText w:val="%1"/>
      <w:lvlJc w:val="left"/>
      <w:pPr>
        <w:tabs>
          <w:tab w:val="left" w:pos="863"/>
        </w:tabs>
        <w:ind w:left="737" w:hanging="624"/>
      </w:pPr>
      <w:rPr>
        <w:rFonts w:cs="Times New Roman" w:hint="default"/>
        <w:sz w:val="20"/>
        <w:szCs w:val="2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2" w15:restartNumberingAfterBreak="0">
    <w:nsid w:val="08EA3BF1"/>
    <w:multiLevelType w:val="multilevel"/>
    <w:tmpl w:val="08EA3BF1"/>
    <w:lvl w:ilvl="0">
      <w:start w:val="1"/>
      <w:numFmt w:val="bullet"/>
      <w:lvlText w:val="-"/>
      <w:lvlJc w:val="left"/>
      <w:pPr>
        <w:tabs>
          <w:tab w:val="left" w:pos="1080"/>
        </w:tabs>
        <w:ind w:left="1080" w:hanging="360"/>
      </w:pPr>
      <w:rPr>
        <w:rFonts w:ascii="Courier New" w:hAnsi="Courier New"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3" w15:restartNumberingAfterBreak="0">
    <w:nsid w:val="0B2B2C3C"/>
    <w:multiLevelType w:val="multilevel"/>
    <w:tmpl w:val="0B2B2C3C"/>
    <w:lvl w:ilvl="0">
      <w:start w:val="1"/>
      <w:numFmt w:val="decimal"/>
      <w:lvlText w:val="%1"/>
      <w:lvlJc w:val="left"/>
      <w:pPr>
        <w:tabs>
          <w:tab w:val="left" w:pos="863"/>
        </w:tabs>
        <w:ind w:left="737" w:hanging="624"/>
      </w:pPr>
      <w:rPr>
        <w:rFonts w:cs="Times New Roman" w:hint="default"/>
        <w:color w:val="auto"/>
        <w:sz w:val="20"/>
        <w:szCs w:val="20"/>
      </w:rPr>
    </w:lvl>
    <w:lvl w:ilvl="1">
      <w:start w:val="2"/>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lowerLetter"/>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3" w:hanging="1800"/>
      </w:pPr>
      <w:rPr>
        <w:rFonts w:hint="default"/>
      </w:rPr>
    </w:lvl>
  </w:abstractNum>
  <w:abstractNum w:abstractNumId="4" w15:restartNumberingAfterBreak="0">
    <w:nsid w:val="0C07158B"/>
    <w:multiLevelType w:val="multilevel"/>
    <w:tmpl w:val="0C07158B"/>
    <w:lvl w:ilvl="0">
      <w:start w:val="1"/>
      <w:numFmt w:val="decimal"/>
      <w:lvlText w:val="%1"/>
      <w:lvlJc w:val="left"/>
      <w:pPr>
        <w:tabs>
          <w:tab w:val="left" w:pos="863"/>
        </w:tabs>
        <w:ind w:left="737" w:hanging="624"/>
      </w:pPr>
      <w:rPr>
        <w:rFonts w:cs="Times New Roman" w:hint="default"/>
        <w:color w:val="auto"/>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327" w:hanging="720"/>
      </w:pPr>
      <w:rPr>
        <w:rFonts w:hint="default"/>
      </w:rPr>
    </w:lvl>
    <w:lvl w:ilvl="3">
      <w:start w:val="1"/>
      <w:numFmt w:val="lowerLetter"/>
      <w:isLgl/>
      <w:lvlText w:val="%1.%2.%3.%4."/>
      <w:lvlJc w:val="left"/>
      <w:pPr>
        <w:ind w:left="1934" w:hanging="1080"/>
      </w:pPr>
      <w:rPr>
        <w:rFonts w:hint="default"/>
      </w:rPr>
    </w:lvl>
    <w:lvl w:ilvl="4">
      <w:start w:val="1"/>
      <w:numFmt w:val="decimal"/>
      <w:isLgl/>
      <w:lvlText w:val="%1.%2.%3.%4.%5."/>
      <w:lvlJc w:val="left"/>
      <w:pPr>
        <w:ind w:left="2181" w:hanging="1080"/>
      </w:pPr>
      <w:rPr>
        <w:rFonts w:hint="default"/>
      </w:rPr>
    </w:lvl>
    <w:lvl w:ilvl="5">
      <w:start w:val="1"/>
      <w:numFmt w:val="decimal"/>
      <w:isLgl/>
      <w:lvlText w:val="%1.%2.%3.%4.%5.%6."/>
      <w:lvlJc w:val="left"/>
      <w:pPr>
        <w:ind w:left="2788" w:hanging="1440"/>
      </w:pPr>
      <w:rPr>
        <w:rFonts w:hint="default"/>
      </w:rPr>
    </w:lvl>
    <w:lvl w:ilvl="6">
      <w:start w:val="1"/>
      <w:numFmt w:val="decimal"/>
      <w:isLgl/>
      <w:lvlText w:val="%1.%2.%3.%4.%5.%6.%7."/>
      <w:lvlJc w:val="left"/>
      <w:pPr>
        <w:ind w:left="3035" w:hanging="1440"/>
      </w:pPr>
      <w:rPr>
        <w:rFonts w:hint="default"/>
      </w:rPr>
    </w:lvl>
    <w:lvl w:ilvl="7">
      <w:start w:val="1"/>
      <w:numFmt w:val="decimal"/>
      <w:isLgl/>
      <w:lvlText w:val="%1.%2.%3.%4.%5.%6.%7.%8."/>
      <w:lvlJc w:val="left"/>
      <w:pPr>
        <w:ind w:left="3642" w:hanging="1800"/>
      </w:pPr>
      <w:rPr>
        <w:rFonts w:hint="default"/>
      </w:rPr>
    </w:lvl>
    <w:lvl w:ilvl="8">
      <w:start w:val="1"/>
      <w:numFmt w:val="decimal"/>
      <w:isLgl/>
      <w:lvlText w:val="%1.%2.%3.%4.%5.%6.%7.%8.%9."/>
      <w:lvlJc w:val="left"/>
      <w:pPr>
        <w:ind w:left="3889" w:hanging="1800"/>
      </w:pPr>
      <w:rPr>
        <w:rFonts w:hint="default"/>
      </w:rPr>
    </w:lvl>
  </w:abstractNum>
  <w:abstractNum w:abstractNumId="5" w15:restartNumberingAfterBreak="0">
    <w:nsid w:val="0D3D1380"/>
    <w:multiLevelType w:val="multilevel"/>
    <w:tmpl w:val="0D3D1380"/>
    <w:lvl w:ilvl="0">
      <w:start w:val="1"/>
      <w:numFmt w:val="decimal"/>
      <w:lvlText w:val="%1"/>
      <w:lvlJc w:val="left"/>
      <w:pPr>
        <w:tabs>
          <w:tab w:val="left" w:pos="863"/>
        </w:tabs>
        <w:ind w:left="737" w:hanging="624"/>
      </w:pPr>
      <w:rPr>
        <w:rFonts w:cs="Times New Roman" w:hint="default"/>
        <w:sz w:val="20"/>
        <w:szCs w:val="20"/>
      </w:rPr>
    </w:lvl>
    <w:lvl w:ilvl="1">
      <w:start w:val="4"/>
      <w:numFmt w:val="decimal"/>
      <w:isLgl/>
      <w:lvlText w:val="%1.%2"/>
      <w:lvlJc w:val="left"/>
      <w:pPr>
        <w:ind w:left="503" w:hanging="390"/>
      </w:pPr>
      <w:rPr>
        <w:rFonts w:hint="default"/>
      </w:rPr>
    </w:lvl>
    <w:lvl w:ilvl="2">
      <w:start w:val="1"/>
      <w:numFmt w:val="decimal"/>
      <w:isLgl/>
      <w:lvlText w:val="%1.%2.%3"/>
      <w:lvlJc w:val="left"/>
      <w:pPr>
        <w:ind w:left="833" w:hanging="720"/>
      </w:pPr>
      <w:rPr>
        <w:rFonts w:hint="default"/>
      </w:rPr>
    </w:lvl>
    <w:lvl w:ilvl="3">
      <w:start w:val="1"/>
      <w:numFmt w:val="lowerLetter"/>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553" w:hanging="144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913" w:hanging="1800"/>
      </w:pPr>
      <w:rPr>
        <w:rFonts w:hint="default"/>
      </w:rPr>
    </w:lvl>
    <w:lvl w:ilvl="8">
      <w:start w:val="1"/>
      <w:numFmt w:val="decimal"/>
      <w:isLgl/>
      <w:lvlText w:val="%1.%2.%3.%4.%5.%6.%7.%8.%9"/>
      <w:lvlJc w:val="left"/>
      <w:pPr>
        <w:ind w:left="1913" w:hanging="1800"/>
      </w:pPr>
      <w:rPr>
        <w:rFonts w:hint="default"/>
      </w:rPr>
    </w:lvl>
  </w:abstractNum>
  <w:abstractNum w:abstractNumId="6" w15:restartNumberingAfterBreak="0">
    <w:nsid w:val="138752B1"/>
    <w:multiLevelType w:val="multilevel"/>
    <w:tmpl w:val="138752B1"/>
    <w:lvl w:ilvl="0">
      <w:start w:val="1"/>
      <w:numFmt w:val="bullet"/>
      <w:lvlText w:val="-"/>
      <w:lvlJc w:val="left"/>
      <w:pPr>
        <w:ind w:left="644" w:hanging="360"/>
      </w:pPr>
      <w:rPr>
        <w:rFonts w:ascii="Courier New" w:hAnsi="Courier New"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 w15:restartNumberingAfterBreak="0">
    <w:nsid w:val="16794567"/>
    <w:multiLevelType w:val="multilevel"/>
    <w:tmpl w:val="16794567"/>
    <w:lvl w:ilvl="0">
      <w:start w:val="1"/>
      <w:numFmt w:val="decimal"/>
      <w:lvlText w:val="%1"/>
      <w:lvlJc w:val="left"/>
      <w:pPr>
        <w:tabs>
          <w:tab w:val="left" w:pos="863"/>
        </w:tabs>
        <w:ind w:left="737" w:hanging="624"/>
      </w:pPr>
      <w:rPr>
        <w:rFonts w:cs="Times New Roman" w:hint="default"/>
        <w:color w:val="auto"/>
        <w:sz w:val="20"/>
        <w:szCs w:val="2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8" w15:restartNumberingAfterBreak="0">
    <w:nsid w:val="2C9A4944"/>
    <w:multiLevelType w:val="multilevel"/>
    <w:tmpl w:val="2C9A4944"/>
    <w:lvl w:ilvl="0">
      <w:start w:val="1"/>
      <w:numFmt w:val="decimal"/>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DF241E"/>
    <w:multiLevelType w:val="multilevel"/>
    <w:tmpl w:val="2CDF241E"/>
    <w:lvl w:ilvl="0">
      <w:start w:val="1"/>
      <w:numFmt w:val="decimal"/>
      <w:pStyle w:val="reference"/>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3591281F"/>
    <w:multiLevelType w:val="multilevel"/>
    <w:tmpl w:val="3591281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26D13B6"/>
    <w:multiLevelType w:val="multilevel"/>
    <w:tmpl w:val="426D13B6"/>
    <w:lvl w:ilvl="0">
      <w:start w:val="1"/>
      <w:numFmt w:val="decimal"/>
      <w:lvlText w:val="%1."/>
      <w:lvlJc w:val="left"/>
      <w:pPr>
        <w:ind w:left="502" w:hanging="360"/>
      </w:pPr>
      <w:rPr>
        <w:rFonts w:hint="default"/>
        <w:highlight w:val="none"/>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475B2CEE"/>
    <w:multiLevelType w:val="singleLevel"/>
    <w:tmpl w:val="475B2CEE"/>
    <w:lvl w:ilvl="0">
      <w:start w:val="4"/>
      <w:numFmt w:val="bullet"/>
      <w:pStyle w:val="Noidunggach"/>
      <w:lvlText w:val="-"/>
      <w:lvlJc w:val="left"/>
      <w:pPr>
        <w:tabs>
          <w:tab w:val="left" w:pos="1069"/>
        </w:tabs>
        <w:ind w:left="1069" w:hanging="360"/>
      </w:pPr>
      <w:rPr>
        <w:rFonts w:ascii="Times New Roman" w:hAnsi="Times New Roman" w:hint="default"/>
      </w:rPr>
    </w:lvl>
  </w:abstractNum>
  <w:abstractNum w:abstractNumId="13" w15:restartNumberingAfterBreak="0">
    <w:nsid w:val="4BEF64D8"/>
    <w:multiLevelType w:val="multilevel"/>
    <w:tmpl w:val="4BEF64D8"/>
    <w:lvl w:ilvl="0">
      <w:start w:val="1"/>
      <w:numFmt w:val="decimal"/>
      <w:lvlText w:val="%1."/>
      <w:lvlJc w:val="left"/>
      <w:pPr>
        <w:ind w:left="717" w:hanging="360"/>
      </w:pPr>
      <w:rPr>
        <w:rFonts w:hint="default"/>
      </w:rPr>
    </w:lvl>
    <w:lvl w:ilvl="1">
      <w:start w:val="1"/>
      <w:numFmt w:val="decimal"/>
      <w:isLgl/>
      <w:lvlText w:val="%1.%2"/>
      <w:lvlJc w:val="left"/>
      <w:pPr>
        <w:ind w:left="1212" w:hanging="855"/>
      </w:pPr>
      <w:rPr>
        <w:rFonts w:hint="default"/>
      </w:rPr>
    </w:lvl>
    <w:lvl w:ilvl="2">
      <w:start w:val="9"/>
      <w:numFmt w:val="decimal"/>
      <w:isLgl/>
      <w:lvlText w:val="%1.%2.%3"/>
      <w:lvlJc w:val="left"/>
      <w:pPr>
        <w:ind w:left="1212" w:hanging="855"/>
      </w:pPr>
      <w:rPr>
        <w:rFonts w:hint="default"/>
      </w:rPr>
    </w:lvl>
    <w:lvl w:ilvl="3">
      <w:start w:val="20"/>
      <w:numFmt w:val="decimal"/>
      <w:isLgl/>
      <w:lvlText w:val="%1.%2.%3.%4"/>
      <w:lvlJc w:val="left"/>
      <w:pPr>
        <w:ind w:left="1212" w:hanging="855"/>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157" w:hanging="1800"/>
      </w:pPr>
      <w:rPr>
        <w:rFonts w:hint="default"/>
      </w:rPr>
    </w:lvl>
  </w:abstractNum>
  <w:abstractNum w:abstractNumId="14" w15:restartNumberingAfterBreak="0">
    <w:nsid w:val="4E6C3CC8"/>
    <w:multiLevelType w:val="multilevel"/>
    <w:tmpl w:val="4E6C3CC8"/>
    <w:lvl w:ilvl="0">
      <w:start w:val="4"/>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569D1428"/>
    <w:multiLevelType w:val="multilevel"/>
    <w:tmpl w:val="569D1428"/>
    <w:lvl w:ilvl="0">
      <w:start w:val="1"/>
      <w:numFmt w:val="decimal"/>
      <w:lvlText w:val="%1."/>
      <w:lvlJc w:val="left"/>
      <w:pPr>
        <w:ind w:left="61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6" w15:restartNumberingAfterBreak="0">
    <w:nsid w:val="71E95663"/>
    <w:multiLevelType w:val="multilevel"/>
    <w:tmpl w:val="71E95663"/>
    <w:lvl w:ilvl="0">
      <w:start w:val="1"/>
      <w:numFmt w:val="decimal"/>
      <w:lvlText w:val="%1"/>
      <w:lvlJc w:val="left"/>
      <w:pPr>
        <w:tabs>
          <w:tab w:val="left" w:pos="863"/>
        </w:tabs>
        <w:ind w:left="737" w:hanging="624"/>
      </w:pPr>
      <w:rPr>
        <w:rFonts w:cs="Times New Roman" w:hint="default"/>
        <w:sz w:val="20"/>
        <w:szCs w:val="20"/>
      </w:rPr>
    </w:lvl>
    <w:lvl w:ilvl="1">
      <w:start w:val="7"/>
      <w:numFmt w:val="decimal"/>
      <w:isLgl/>
      <w:lvlText w:val="%1.%2"/>
      <w:lvlJc w:val="left"/>
      <w:pPr>
        <w:ind w:left="503" w:hanging="390"/>
      </w:pPr>
      <w:rPr>
        <w:rFonts w:hint="default"/>
      </w:rPr>
    </w:lvl>
    <w:lvl w:ilvl="2">
      <w:start w:val="1"/>
      <w:numFmt w:val="decimal"/>
      <w:isLgl/>
      <w:lvlText w:val="%1.%2.%3"/>
      <w:lvlJc w:val="left"/>
      <w:pPr>
        <w:ind w:left="833" w:hanging="720"/>
      </w:pPr>
      <w:rPr>
        <w:rFonts w:hint="default"/>
      </w:rPr>
    </w:lvl>
    <w:lvl w:ilvl="3">
      <w:start w:val="1"/>
      <w:numFmt w:val="decimal"/>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553" w:hanging="144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913" w:hanging="1800"/>
      </w:pPr>
      <w:rPr>
        <w:rFonts w:hint="default"/>
      </w:rPr>
    </w:lvl>
    <w:lvl w:ilvl="8">
      <w:start w:val="1"/>
      <w:numFmt w:val="decimal"/>
      <w:isLgl/>
      <w:lvlText w:val="%1.%2.%3.%4.%5.%6.%7.%8.%9"/>
      <w:lvlJc w:val="left"/>
      <w:pPr>
        <w:ind w:left="1913" w:hanging="1800"/>
      </w:pPr>
      <w:rPr>
        <w:rFonts w:hint="default"/>
      </w:rPr>
    </w:lvl>
  </w:abstractNum>
  <w:abstractNum w:abstractNumId="17" w15:restartNumberingAfterBreak="0">
    <w:nsid w:val="739C7996"/>
    <w:multiLevelType w:val="multilevel"/>
    <w:tmpl w:val="739C7996"/>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15:restartNumberingAfterBreak="0">
    <w:nsid w:val="7CD96605"/>
    <w:multiLevelType w:val="multilevel"/>
    <w:tmpl w:val="7CD96605"/>
    <w:lvl w:ilvl="0">
      <w:start w:val="1"/>
      <w:numFmt w:val="decimal"/>
      <w:lvlText w:val="%1"/>
      <w:lvlJc w:val="left"/>
      <w:pPr>
        <w:tabs>
          <w:tab w:val="left" w:pos="863"/>
        </w:tabs>
        <w:ind w:left="737" w:hanging="624"/>
      </w:pPr>
      <w:rPr>
        <w:rFonts w:cs="Times New Roman" w:hint="default"/>
        <w:color w:val="auto"/>
        <w:sz w:val="20"/>
        <w:szCs w:val="2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16cid:durableId="21100078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7802884">
    <w:abstractNumId w:val="12"/>
  </w:num>
  <w:num w:numId="3" w16cid:durableId="109399421">
    <w:abstractNumId w:val="13"/>
  </w:num>
  <w:num w:numId="4" w16cid:durableId="956764236">
    <w:abstractNumId w:val="11"/>
  </w:num>
  <w:num w:numId="5" w16cid:durableId="1706367835">
    <w:abstractNumId w:val="17"/>
  </w:num>
  <w:num w:numId="6" w16cid:durableId="109518131">
    <w:abstractNumId w:val="8"/>
  </w:num>
  <w:num w:numId="7" w16cid:durableId="18258490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5187351">
    <w:abstractNumId w:val="16"/>
  </w:num>
  <w:num w:numId="9" w16cid:durableId="1298802445">
    <w:abstractNumId w:val="5"/>
  </w:num>
  <w:num w:numId="10" w16cid:durableId="1591084972">
    <w:abstractNumId w:val="18"/>
  </w:num>
  <w:num w:numId="11" w16cid:durableId="785659657">
    <w:abstractNumId w:val="4"/>
  </w:num>
  <w:num w:numId="12" w16cid:durableId="752313253">
    <w:abstractNumId w:val="7"/>
  </w:num>
  <w:num w:numId="13" w16cid:durableId="886992297">
    <w:abstractNumId w:val="0"/>
  </w:num>
  <w:num w:numId="14" w16cid:durableId="1213617116">
    <w:abstractNumId w:val="3"/>
  </w:num>
  <w:num w:numId="15" w16cid:durableId="862019480">
    <w:abstractNumId w:val="1"/>
  </w:num>
  <w:num w:numId="16" w16cid:durableId="992216922">
    <w:abstractNumId w:val="6"/>
  </w:num>
  <w:num w:numId="17" w16cid:durableId="1193568601">
    <w:abstractNumId w:val="14"/>
  </w:num>
  <w:num w:numId="18" w16cid:durableId="732968395">
    <w:abstractNumId w:val="10"/>
  </w:num>
  <w:num w:numId="19" w16cid:durableId="17677620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CER">
    <w15:presenceInfo w15:providerId="None" w15:userId="AC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1A8"/>
    <w:rsid w:val="0000130C"/>
    <w:rsid w:val="000013A3"/>
    <w:rsid w:val="00001D62"/>
    <w:rsid w:val="00006063"/>
    <w:rsid w:val="000073B5"/>
    <w:rsid w:val="000147A3"/>
    <w:rsid w:val="000170D7"/>
    <w:rsid w:val="000173CA"/>
    <w:rsid w:val="000178ED"/>
    <w:rsid w:val="00023466"/>
    <w:rsid w:val="00023D66"/>
    <w:rsid w:val="00026C4C"/>
    <w:rsid w:val="00027A56"/>
    <w:rsid w:val="00030FAC"/>
    <w:rsid w:val="00033015"/>
    <w:rsid w:val="00033E7E"/>
    <w:rsid w:val="00034CD2"/>
    <w:rsid w:val="00034D32"/>
    <w:rsid w:val="00035573"/>
    <w:rsid w:val="00037224"/>
    <w:rsid w:val="00042715"/>
    <w:rsid w:val="000451D2"/>
    <w:rsid w:val="0004568A"/>
    <w:rsid w:val="000473C7"/>
    <w:rsid w:val="000478E7"/>
    <w:rsid w:val="00050714"/>
    <w:rsid w:val="0005373B"/>
    <w:rsid w:val="00054094"/>
    <w:rsid w:val="0005531B"/>
    <w:rsid w:val="00056C0D"/>
    <w:rsid w:val="00056CCA"/>
    <w:rsid w:val="00061B6F"/>
    <w:rsid w:val="0006453A"/>
    <w:rsid w:val="0007005D"/>
    <w:rsid w:val="0007123D"/>
    <w:rsid w:val="00071B1A"/>
    <w:rsid w:val="000724DD"/>
    <w:rsid w:val="00073FA4"/>
    <w:rsid w:val="00074614"/>
    <w:rsid w:val="000767B9"/>
    <w:rsid w:val="000800EF"/>
    <w:rsid w:val="0008027E"/>
    <w:rsid w:val="000823EF"/>
    <w:rsid w:val="000833A2"/>
    <w:rsid w:val="00083BF8"/>
    <w:rsid w:val="00084C88"/>
    <w:rsid w:val="000858EF"/>
    <w:rsid w:val="000911EF"/>
    <w:rsid w:val="0009307F"/>
    <w:rsid w:val="00093A4C"/>
    <w:rsid w:val="0009446E"/>
    <w:rsid w:val="000A59F1"/>
    <w:rsid w:val="000B0F17"/>
    <w:rsid w:val="000B29B5"/>
    <w:rsid w:val="000B43F6"/>
    <w:rsid w:val="000B4C95"/>
    <w:rsid w:val="000B5422"/>
    <w:rsid w:val="000B651D"/>
    <w:rsid w:val="000B7822"/>
    <w:rsid w:val="000B7A30"/>
    <w:rsid w:val="000C0AD6"/>
    <w:rsid w:val="000C1B08"/>
    <w:rsid w:val="000C5C77"/>
    <w:rsid w:val="000C69A5"/>
    <w:rsid w:val="000C705E"/>
    <w:rsid w:val="000D1992"/>
    <w:rsid w:val="000D1F2E"/>
    <w:rsid w:val="000D2573"/>
    <w:rsid w:val="000D2574"/>
    <w:rsid w:val="000D26BC"/>
    <w:rsid w:val="000D3585"/>
    <w:rsid w:val="000D4953"/>
    <w:rsid w:val="000E2460"/>
    <w:rsid w:val="000E2589"/>
    <w:rsid w:val="000E4F57"/>
    <w:rsid w:val="000E64FA"/>
    <w:rsid w:val="000E6DDA"/>
    <w:rsid w:val="000E786A"/>
    <w:rsid w:val="000F0DD5"/>
    <w:rsid w:val="000F6C26"/>
    <w:rsid w:val="000F776A"/>
    <w:rsid w:val="0010602D"/>
    <w:rsid w:val="00107277"/>
    <w:rsid w:val="00113139"/>
    <w:rsid w:val="00114CD3"/>
    <w:rsid w:val="00115B43"/>
    <w:rsid w:val="0011695E"/>
    <w:rsid w:val="001263FA"/>
    <w:rsid w:val="00130D83"/>
    <w:rsid w:val="00132C3F"/>
    <w:rsid w:val="00134880"/>
    <w:rsid w:val="00136030"/>
    <w:rsid w:val="0014417C"/>
    <w:rsid w:val="001452C9"/>
    <w:rsid w:val="001507C7"/>
    <w:rsid w:val="00152195"/>
    <w:rsid w:val="00160C73"/>
    <w:rsid w:val="00161A2E"/>
    <w:rsid w:val="00161B11"/>
    <w:rsid w:val="00161C2E"/>
    <w:rsid w:val="00170277"/>
    <w:rsid w:val="00172637"/>
    <w:rsid w:val="0017282D"/>
    <w:rsid w:val="001737C9"/>
    <w:rsid w:val="00175BC8"/>
    <w:rsid w:val="00181005"/>
    <w:rsid w:val="00181109"/>
    <w:rsid w:val="00181298"/>
    <w:rsid w:val="00182897"/>
    <w:rsid w:val="001844C1"/>
    <w:rsid w:val="00187044"/>
    <w:rsid w:val="00187D35"/>
    <w:rsid w:val="00191EAC"/>
    <w:rsid w:val="00193437"/>
    <w:rsid w:val="001950DD"/>
    <w:rsid w:val="001952B5"/>
    <w:rsid w:val="001A17C3"/>
    <w:rsid w:val="001A1D8B"/>
    <w:rsid w:val="001B0270"/>
    <w:rsid w:val="001B0AB5"/>
    <w:rsid w:val="001B165B"/>
    <w:rsid w:val="001B1F41"/>
    <w:rsid w:val="001B2580"/>
    <w:rsid w:val="001B4353"/>
    <w:rsid w:val="001B5253"/>
    <w:rsid w:val="001C270A"/>
    <w:rsid w:val="001C5CBD"/>
    <w:rsid w:val="001D1146"/>
    <w:rsid w:val="001D7E02"/>
    <w:rsid w:val="001E0BD7"/>
    <w:rsid w:val="001E396F"/>
    <w:rsid w:val="001E3BBE"/>
    <w:rsid w:val="001E44C4"/>
    <w:rsid w:val="001E4681"/>
    <w:rsid w:val="001F0234"/>
    <w:rsid w:val="001F20DC"/>
    <w:rsid w:val="001F3098"/>
    <w:rsid w:val="001F3A01"/>
    <w:rsid w:val="001F50AA"/>
    <w:rsid w:val="001F57A1"/>
    <w:rsid w:val="00200405"/>
    <w:rsid w:val="002008D9"/>
    <w:rsid w:val="00200EFD"/>
    <w:rsid w:val="00206BD5"/>
    <w:rsid w:val="00206EC5"/>
    <w:rsid w:val="00211D23"/>
    <w:rsid w:val="00212613"/>
    <w:rsid w:val="00213885"/>
    <w:rsid w:val="0021550F"/>
    <w:rsid w:val="00223C03"/>
    <w:rsid w:val="00236850"/>
    <w:rsid w:val="00243A01"/>
    <w:rsid w:val="00247CFB"/>
    <w:rsid w:val="00247E01"/>
    <w:rsid w:val="0025634C"/>
    <w:rsid w:val="002643C6"/>
    <w:rsid w:val="00266DD1"/>
    <w:rsid w:val="00267283"/>
    <w:rsid w:val="00270464"/>
    <w:rsid w:val="002732A5"/>
    <w:rsid w:val="00275F3B"/>
    <w:rsid w:val="00276381"/>
    <w:rsid w:val="00276591"/>
    <w:rsid w:val="00290ABD"/>
    <w:rsid w:val="002A41D5"/>
    <w:rsid w:val="002A59D6"/>
    <w:rsid w:val="002A7AD0"/>
    <w:rsid w:val="002B4376"/>
    <w:rsid w:val="002B745D"/>
    <w:rsid w:val="002C0CE0"/>
    <w:rsid w:val="002C24DD"/>
    <w:rsid w:val="002C4B93"/>
    <w:rsid w:val="002C5E5F"/>
    <w:rsid w:val="002C5EBE"/>
    <w:rsid w:val="002C7909"/>
    <w:rsid w:val="002C7FFE"/>
    <w:rsid w:val="002D0693"/>
    <w:rsid w:val="002D2750"/>
    <w:rsid w:val="002D51F8"/>
    <w:rsid w:val="002E194C"/>
    <w:rsid w:val="002E3416"/>
    <w:rsid w:val="002E633D"/>
    <w:rsid w:val="002F15E8"/>
    <w:rsid w:val="002F49C9"/>
    <w:rsid w:val="002F71F4"/>
    <w:rsid w:val="00313E25"/>
    <w:rsid w:val="00314796"/>
    <w:rsid w:val="00314ACD"/>
    <w:rsid w:val="0031698B"/>
    <w:rsid w:val="00317764"/>
    <w:rsid w:val="0032099A"/>
    <w:rsid w:val="00325236"/>
    <w:rsid w:val="0032651E"/>
    <w:rsid w:val="0033567F"/>
    <w:rsid w:val="00336E2D"/>
    <w:rsid w:val="00344504"/>
    <w:rsid w:val="0034669B"/>
    <w:rsid w:val="00350A61"/>
    <w:rsid w:val="00351662"/>
    <w:rsid w:val="0035503A"/>
    <w:rsid w:val="0035788D"/>
    <w:rsid w:val="00361695"/>
    <w:rsid w:val="00362141"/>
    <w:rsid w:val="0036278E"/>
    <w:rsid w:val="003725E8"/>
    <w:rsid w:val="00372CF9"/>
    <w:rsid w:val="00374076"/>
    <w:rsid w:val="00382BE2"/>
    <w:rsid w:val="003835FF"/>
    <w:rsid w:val="0039078E"/>
    <w:rsid w:val="003913EA"/>
    <w:rsid w:val="00392050"/>
    <w:rsid w:val="00393245"/>
    <w:rsid w:val="00395B1C"/>
    <w:rsid w:val="00396D3D"/>
    <w:rsid w:val="003A02D3"/>
    <w:rsid w:val="003A68B6"/>
    <w:rsid w:val="003B2DFA"/>
    <w:rsid w:val="003B319B"/>
    <w:rsid w:val="003C2313"/>
    <w:rsid w:val="003C2460"/>
    <w:rsid w:val="003C26B1"/>
    <w:rsid w:val="003C50A1"/>
    <w:rsid w:val="003D0103"/>
    <w:rsid w:val="003D1D7E"/>
    <w:rsid w:val="003D3D83"/>
    <w:rsid w:val="003D3D91"/>
    <w:rsid w:val="003D4273"/>
    <w:rsid w:val="003D5513"/>
    <w:rsid w:val="003D6C8A"/>
    <w:rsid w:val="003E2A19"/>
    <w:rsid w:val="003E59C9"/>
    <w:rsid w:val="003E775E"/>
    <w:rsid w:val="003F0708"/>
    <w:rsid w:val="003F0944"/>
    <w:rsid w:val="003F485F"/>
    <w:rsid w:val="003F7BCD"/>
    <w:rsid w:val="00401F0E"/>
    <w:rsid w:val="004022C7"/>
    <w:rsid w:val="00403E80"/>
    <w:rsid w:val="00407CDB"/>
    <w:rsid w:val="0041076C"/>
    <w:rsid w:val="00410B13"/>
    <w:rsid w:val="004130A3"/>
    <w:rsid w:val="00413425"/>
    <w:rsid w:val="00415B06"/>
    <w:rsid w:val="00427657"/>
    <w:rsid w:val="00431B39"/>
    <w:rsid w:val="00433B04"/>
    <w:rsid w:val="00434C86"/>
    <w:rsid w:val="00434D4B"/>
    <w:rsid w:val="004415BB"/>
    <w:rsid w:val="0044593B"/>
    <w:rsid w:val="0044660B"/>
    <w:rsid w:val="00456DE9"/>
    <w:rsid w:val="004575CF"/>
    <w:rsid w:val="004616C7"/>
    <w:rsid w:val="00461B36"/>
    <w:rsid w:val="00461CD1"/>
    <w:rsid w:val="004642BF"/>
    <w:rsid w:val="004646BA"/>
    <w:rsid w:val="00464AA4"/>
    <w:rsid w:val="00464F11"/>
    <w:rsid w:val="00465160"/>
    <w:rsid w:val="00473C21"/>
    <w:rsid w:val="00475816"/>
    <w:rsid w:val="0047700B"/>
    <w:rsid w:val="004770D3"/>
    <w:rsid w:val="00485B54"/>
    <w:rsid w:val="004908D2"/>
    <w:rsid w:val="004925B6"/>
    <w:rsid w:val="00493863"/>
    <w:rsid w:val="00495219"/>
    <w:rsid w:val="004A267D"/>
    <w:rsid w:val="004A6D41"/>
    <w:rsid w:val="004A7A3E"/>
    <w:rsid w:val="004B0AB6"/>
    <w:rsid w:val="004B4C53"/>
    <w:rsid w:val="004B6422"/>
    <w:rsid w:val="004C0103"/>
    <w:rsid w:val="004C1CEE"/>
    <w:rsid w:val="004C2A9D"/>
    <w:rsid w:val="004C6CC7"/>
    <w:rsid w:val="004D2160"/>
    <w:rsid w:val="004D25A9"/>
    <w:rsid w:val="004D2876"/>
    <w:rsid w:val="004D3BAF"/>
    <w:rsid w:val="004D65BD"/>
    <w:rsid w:val="004E2E05"/>
    <w:rsid w:val="004E34EE"/>
    <w:rsid w:val="004E62B3"/>
    <w:rsid w:val="004E6739"/>
    <w:rsid w:val="004F109D"/>
    <w:rsid w:val="004F15BB"/>
    <w:rsid w:val="004F2B22"/>
    <w:rsid w:val="004F5A7F"/>
    <w:rsid w:val="004F7CEF"/>
    <w:rsid w:val="00503301"/>
    <w:rsid w:val="00503C70"/>
    <w:rsid w:val="00511D77"/>
    <w:rsid w:val="0051324C"/>
    <w:rsid w:val="005135D3"/>
    <w:rsid w:val="00515BCE"/>
    <w:rsid w:val="00516061"/>
    <w:rsid w:val="00516A0D"/>
    <w:rsid w:val="00520111"/>
    <w:rsid w:val="00523BD1"/>
    <w:rsid w:val="00525EC8"/>
    <w:rsid w:val="00527FAA"/>
    <w:rsid w:val="00532E85"/>
    <w:rsid w:val="00540287"/>
    <w:rsid w:val="00540FB4"/>
    <w:rsid w:val="00544168"/>
    <w:rsid w:val="005461A0"/>
    <w:rsid w:val="00546D2C"/>
    <w:rsid w:val="005513BB"/>
    <w:rsid w:val="00551BE5"/>
    <w:rsid w:val="0055658E"/>
    <w:rsid w:val="00560C42"/>
    <w:rsid w:val="00561A1A"/>
    <w:rsid w:val="00564FFC"/>
    <w:rsid w:val="00566C03"/>
    <w:rsid w:val="005720DD"/>
    <w:rsid w:val="00577134"/>
    <w:rsid w:val="0058032E"/>
    <w:rsid w:val="005807AE"/>
    <w:rsid w:val="00582048"/>
    <w:rsid w:val="00583321"/>
    <w:rsid w:val="0058596D"/>
    <w:rsid w:val="00590491"/>
    <w:rsid w:val="00592432"/>
    <w:rsid w:val="0059324A"/>
    <w:rsid w:val="00593DF5"/>
    <w:rsid w:val="00594CF8"/>
    <w:rsid w:val="005971B0"/>
    <w:rsid w:val="005A6486"/>
    <w:rsid w:val="005A7311"/>
    <w:rsid w:val="005B3DD6"/>
    <w:rsid w:val="005C2B0C"/>
    <w:rsid w:val="005C42C1"/>
    <w:rsid w:val="005D1E83"/>
    <w:rsid w:val="005D379C"/>
    <w:rsid w:val="005D4061"/>
    <w:rsid w:val="005D4547"/>
    <w:rsid w:val="005D6448"/>
    <w:rsid w:val="005D6EC3"/>
    <w:rsid w:val="005E0805"/>
    <w:rsid w:val="005E168A"/>
    <w:rsid w:val="005E171C"/>
    <w:rsid w:val="005E1DB7"/>
    <w:rsid w:val="005E5F74"/>
    <w:rsid w:val="005E6CE8"/>
    <w:rsid w:val="005F27E3"/>
    <w:rsid w:val="005F421E"/>
    <w:rsid w:val="005F4719"/>
    <w:rsid w:val="005F52B2"/>
    <w:rsid w:val="005F6293"/>
    <w:rsid w:val="006010E1"/>
    <w:rsid w:val="006018FB"/>
    <w:rsid w:val="00605D02"/>
    <w:rsid w:val="00607CF5"/>
    <w:rsid w:val="00607F7F"/>
    <w:rsid w:val="0061070A"/>
    <w:rsid w:val="00611629"/>
    <w:rsid w:val="006121E1"/>
    <w:rsid w:val="00620092"/>
    <w:rsid w:val="006200D9"/>
    <w:rsid w:val="0062184F"/>
    <w:rsid w:val="006242B9"/>
    <w:rsid w:val="0062436A"/>
    <w:rsid w:val="0062528B"/>
    <w:rsid w:val="00631E81"/>
    <w:rsid w:val="00637216"/>
    <w:rsid w:val="00640856"/>
    <w:rsid w:val="00641717"/>
    <w:rsid w:val="00647502"/>
    <w:rsid w:val="00661AF2"/>
    <w:rsid w:val="00661C98"/>
    <w:rsid w:val="006623EA"/>
    <w:rsid w:val="00662BE2"/>
    <w:rsid w:val="006652B8"/>
    <w:rsid w:val="00671491"/>
    <w:rsid w:val="0067533A"/>
    <w:rsid w:val="00683E35"/>
    <w:rsid w:val="00684542"/>
    <w:rsid w:val="0068702E"/>
    <w:rsid w:val="00692C72"/>
    <w:rsid w:val="0069573E"/>
    <w:rsid w:val="00696407"/>
    <w:rsid w:val="00697386"/>
    <w:rsid w:val="006A17ED"/>
    <w:rsid w:val="006A3988"/>
    <w:rsid w:val="006B21E5"/>
    <w:rsid w:val="006B3965"/>
    <w:rsid w:val="006B4124"/>
    <w:rsid w:val="006B6BBB"/>
    <w:rsid w:val="006B7F4D"/>
    <w:rsid w:val="006C10D1"/>
    <w:rsid w:val="006C1F9A"/>
    <w:rsid w:val="006C370F"/>
    <w:rsid w:val="006C3E04"/>
    <w:rsid w:val="006C5546"/>
    <w:rsid w:val="006D2AA7"/>
    <w:rsid w:val="006D42A9"/>
    <w:rsid w:val="006D6267"/>
    <w:rsid w:val="00700D0E"/>
    <w:rsid w:val="00707878"/>
    <w:rsid w:val="00710F59"/>
    <w:rsid w:val="00712C13"/>
    <w:rsid w:val="007161A9"/>
    <w:rsid w:val="00726ED8"/>
    <w:rsid w:val="007336A3"/>
    <w:rsid w:val="007345EF"/>
    <w:rsid w:val="00735258"/>
    <w:rsid w:val="00735DAE"/>
    <w:rsid w:val="0074127A"/>
    <w:rsid w:val="00742A88"/>
    <w:rsid w:val="007565EB"/>
    <w:rsid w:val="007572A4"/>
    <w:rsid w:val="00761294"/>
    <w:rsid w:val="00762C7A"/>
    <w:rsid w:val="00766A07"/>
    <w:rsid w:val="00770A53"/>
    <w:rsid w:val="00774693"/>
    <w:rsid w:val="007756A7"/>
    <w:rsid w:val="007763E0"/>
    <w:rsid w:val="0077798A"/>
    <w:rsid w:val="00781480"/>
    <w:rsid w:val="0078372D"/>
    <w:rsid w:val="007907D9"/>
    <w:rsid w:val="007925DF"/>
    <w:rsid w:val="0079790A"/>
    <w:rsid w:val="007A5403"/>
    <w:rsid w:val="007A54D0"/>
    <w:rsid w:val="007A585F"/>
    <w:rsid w:val="007A5AB8"/>
    <w:rsid w:val="007B43FB"/>
    <w:rsid w:val="007B480A"/>
    <w:rsid w:val="007B4DC6"/>
    <w:rsid w:val="007B7FF5"/>
    <w:rsid w:val="007C0593"/>
    <w:rsid w:val="007C2EC4"/>
    <w:rsid w:val="007D0F90"/>
    <w:rsid w:val="007D1279"/>
    <w:rsid w:val="007D25B2"/>
    <w:rsid w:val="007D54E2"/>
    <w:rsid w:val="007E0279"/>
    <w:rsid w:val="007E1B0D"/>
    <w:rsid w:val="007F27D3"/>
    <w:rsid w:val="007F6499"/>
    <w:rsid w:val="007F6783"/>
    <w:rsid w:val="00803629"/>
    <w:rsid w:val="00803D55"/>
    <w:rsid w:val="00804916"/>
    <w:rsid w:val="00816598"/>
    <w:rsid w:val="00822ADD"/>
    <w:rsid w:val="00822BF2"/>
    <w:rsid w:val="00830074"/>
    <w:rsid w:val="00831E2F"/>
    <w:rsid w:val="00833DA3"/>
    <w:rsid w:val="00836F46"/>
    <w:rsid w:val="00841ABC"/>
    <w:rsid w:val="00852302"/>
    <w:rsid w:val="00852587"/>
    <w:rsid w:val="00855CD7"/>
    <w:rsid w:val="00861AB8"/>
    <w:rsid w:val="00863B86"/>
    <w:rsid w:val="00863D8D"/>
    <w:rsid w:val="00866BBC"/>
    <w:rsid w:val="00871D3C"/>
    <w:rsid w:val="00873E53"/>
    <w:rsid w:val="00874481"/>
    <w:rsid w:val="00880690"/>
    <w:rsid w:val="00892BD4"/>
    <w:rsid w:val="00894861"/>
    <w:rsid w:val="00895CBF"/>
    <w:rsid w:val="008A370B"/>
    <w:rsid w:val="008A6946"/>
    <w:rsid w:val="008B1A13"/>
    <w:rsid w:val="008B4C8F"/>
    <w:rsid w:val="008B524F"/>
    <w:rsid w:val="008B5352"/>
    <w:rsid w:val="008B7E49"/>
    <w:rsid w:val="008D0FF6"/>
    <w:rsid w:val="008D57DF"/>
    <w:rsid w:val="008D76CA"/>
    <w:rsid w:val="008E04C8"/>
    <w:rsid w:val="008E3A86"/>
    <w:rsid w:val="008E72A3"/>
    <w:rsid w:val="008E77E6"/>
    <w:rsid w:val="009072A3"/>
    <w:rsid w:val="00911B52"/>
    <w:rsid w:val="00912648"/>
    <w:rsid w:val="00912ACD"/>
    <w:rsid w:val="00913E70"/>
    <w:rsid w:val="009143D3"/>
    <w:rsid w:val="009217A5"/>
    <w:rsid w:val="009256BD"/>
    <w:rsid w:val="00931511"/>
    <w:rsid w:val="009359E0"/>
    <w:rsid w:val="00936F94"/>
    <w:rsid w:val="0093744D"/>
    <w:rsid w:val="00941FB3"/>
    <w:rsid w:val="009435BD"/>
    <w:rsid w:val="00944705"/>
    <w:rsid w:val="0094793F"/>
    <w:rsid w:val="0095218E"/>
    <w:rsid w:val="00952DD7"/>
    <w:rsid w:val="0095587C"/>
    <w:rsid w:val="00957987"/>
    <w:rsid w:val="0096172D"/>
    <w:rsid w:val="00964491"/>
    <w:rsid w:val="0096624F"/>
    <w:rsid w:val="00967849"/>
    <w:rsid w:val="00971F1C"/>
    <w:rsid w:val="00973D94"/>
    <w:rsid w:val="009752B8"/>
    <w:rsid w:val="00983995"/>
    <w:rsid w:val="00984E3B"/>
    <w:rsid w:val="009865B3"/>
    <w:rsid w:val="009865D8"/>
    <w:rsid w:val="00987348"/>
    <w:rsid w:val="00992D56"/>
    <w:rsid w:val="00994A98"/>
    <w:rsid w:val="00997CF2"/>
    <w:rsid w:val="009A03CF"/>
    <w:rsid w:val="009A12EE"/>
    <w:rsid w:val="009A169A"/>
    <w:rsid w:val="009A2FE4"/>
    <w:rsid w:val="009A6197"/>
    <w:rsid w:val="009A7294"/>
    <w:rsid w:val="009B0C85"/>
    <w:rsid w:val="009B1562"/>
    <w:rsid w:val="009B6F00"/>
    <w:rsid w:val="009C3CBF"/>
    <w:rsid w:val="009C40F6"/>
    <w:rsid w:val="009C5DF8"/>
    <w:rsid w:val="009C69FF"/>
    <w:rsid w:val="009D0E1A"/>
    <w:rsid w:val="009D1D13"/>
    <w:rsid w:val="009D341B"/>
    <w:rsid w:val="009D3956"/>
    <w:rsid w:val="009D4F79"/>
    <w:rsid w:val="009D6769"/>
    <w:rsid w:val="009D7822"/>
    <w:rsid w:val="009E30CE"/>
    <w:rsid w:val="009F2AD1"/>
    <w:rsid w:val="009F408A"/>
    <w:rsid w:val="009F5D71"/>
    <w:rsid w:val="009F7C35"/>
    <w:rsid w:val="00A03B46"/>
    <w:rsid w:val="00A03EF0"/>
    <w:rsid w:val="00A062D5"/>
    <w:rsid w:val="00A12967"/>
    <w:rsid w:val="00A1308A"/>
    <w:rsid w:val="00A33B6B"/>
    <w:rsid w:val="00A33E72"/>
    <w:rsid w:val="00A3649D"/>
    <w:rsid w:val="00A37A6D"/>
    <w:rsid w:val="00A40DDE"/>
    <w:rsid w:val="00A41058"/>
    <w:rsid w:val="00A44451"/>
    <w:rsid w:val="00A44A09"/>
    <w:rsid w:val="00A45315"/>
    <w:rsid w:val="00A45EB4"/>
    <w:rsid w:val="00A462C7"/>
    <w:rsid w:val="00A46C85"/>
    <w:rsid w:val="00A479BD"/>
    <w:rsid w:val="00A5002F"/>
    <w:rsid w:val="00A50973"/>
    <w:rsid w:val="00A5325F"/>
    <w:rsid w:val="00A57002"/>
    <w:rsid w:val="00A64878"/>
    <w:rsid w:val="00A70F69"/>
    <w:rsid w:val="00A810A7"/>
    <w:rsid w:val="00A8578F"/>
    <w:rsid w:val="00A85B89"/>
    <w:rsid w:val="00A87714"/>
    <w:rsid w:val="00A878AA"/>
    <w:rsid w:val="00A96044"/>
    <w:rsid w:val="00A960BA"/>
    <w:rsid w:val="00AA0174"/>
    <w:rsid w:val="00AA2FFE"/>
    <w:rsid w:val="00AB2BF3"/>
    <w:rsid w:val="00AB5907"/>
    <w:rsid w:val="00AB76C6"/>
    <w:rsid w:val="00AC2662"/>
    <w:rsid w:val="00AC338C"/>
    <w:rsid w:val="00AC34A1"/>
    <w:rsid w:val="00AC5338"/>
    <w:rsid w:val="00AC6606"/>
    <w:rsid w:val="00AD048A"/>
    <w:rsid w:val="00AE34B2"/>
    <w:rsid w:val="00AE65C0"/>
    <w:rsid w:val="00AF2E3D"/>
    <w:rsid w:val="00AF4FE3"/>
    <w:rsid w:val="00B00CE7"/>
    <w:rsid w:val="00B00FC4"/>
    <w:rsid w:val="00B02671"/>
    <w:rsid w:val="00B07C36"/>
    <w:rsid w:val="00B12532"/>
    <w:rsid w:val="00B14797"/>
    <w:rsid w:val="00B2212D"/>
    <w:rsid w:val="00B2684B"/>
    <w:rsid w:val="00B2796D"/>
    <w:rsid w:val="00B34147"/>
    <w:rsid w:val="00B35153"/>
    <w:rsid w:val="00B4227E"/>
    <w:rsid w:val="00B43428"/>
    <w:rsid w:val="00B62D2C"/>
    <w:rsid w:val="00B645BA"/>
    <w:rsid w:val="00B65BDE"/>
    <w:rsid w:val="00B665FE"/>
    <w:rsid w:val="00B67663"/>
    <w:rsid w:val="00B71C5C"/>
    <w:rsid w:val="00B71C92"/>
    <w:rsid w:val="00B72135"/>
    <w:rsid w:val="00B725A1"/>
    <w:rsid w:val="00B72A75"/>
    <w:rsid w:val="00B73AD3"/>
    <w:rsid w:val="00B76109"/>
    <w:rsid w:val="00B77265"/>
    <w:rsid w:val="00B80446"/>
    <w:rsid w:val="00B805EF"/>
    <w:rsid w:val="00B82B50"/>
    <w:rsid w:val="00B87EA5"/>
    <w:rsid w:val="00BA0D9D"/>
    <w:rsid w:val="00BA2D7E"/>
    <w:rsid w:val="00BA79EE"/>
    <w:rsid w:val="00BB0C5B"/>
    <w:rsid w:val="00BB4D6B"/>
    <w:rsid w:val="00BC145C"/>
    <w:rsid w:val="00BC181B"/>
    <w:rsid w:val="00BC56E7"/>
    <w:rsid w:val="00BC7119"/>
    <w:rsid w:val="00BE07E9"/>
    <w:rsid w:val="00BE172C"/>
    <w:rsid w:val="00BE17A8"/>
    <w:rsid w:val="00BE4961"/>
    <w:rsid w:val="00BF0CB9"/>
    <w:rsid w:val="00BF2F55"/>
    <w:rsid w:val="00BF5F3D"/>
    <w:rsid w:val="00C131E5"/>
    <w:rsid w:val="00C16E09"/>
    <w:rsid w:val="00C203D2"/>
    <w:rsid w:val="00C20560"/>
    <w:rsid w:val="00C2159B"/>
    <w:rsid w:val="00C2272E"/>
    <w:rsid w:val="00C24250"/>
    <w:rsid w:val="00C269C7"/>
    <w:rsid w:val="00C3094D"/>
    <w:rsid w:val="00C35CC8"/>
    <w:rsid w:val="00C3673A"/>
    <w:rsid w:val="00C403ED"/>
    <w:rsid w:val="00C4080D"/>
    <w:rsid w:val="00C43C63"/>
    <w:rsid w:val="00C500A4"/>
    <w:rsid w:val="00C501D8"/>
    <w:rsid w:val="00C51A15"/>
    <w:rsid w:val="00C522E3"/>
    <w:rsid w:val="00C52B39"/>
    <w:rsid w:val="00C53D02"/>
    <w:rsid w:val="00C551BB"/>
    <w:rsid w:val="00C60929"/>
    <w:rsid w:val="00C61B67"/>
    <w:rsid w:val="00C63289"/>
    <w:rsid w:val="00C641F7"/>
    <w:rsid w:val="00C644F1"/>
    <w:rsid w:val="00C70253"/>
    <w:rsid w:val="00C71942"/>
    <w:rsid w:val="00C731E1"/>
    <w:rsid w:val="00C75B65"/>
    <w:rsid w:val="00C80871"/>
    <w:rsid w:val="00C86873"/>
    <w:rsid w:val="00C913C8"/>
    <w:rsid w:val="00C917A5"/>
    <w:rsid w:val="00C92502"/>
    <w:rsid w:val="00C94131"/>
    <w:rsid w:val="00C94780"/>
    <w:rsid w:val="00C94AB8"/>
    <w:rsid w:val="00C971D1"/>
    <w:rsid w:val="00CA38D1"/>
    <w:rsid w:val="00CA511C"/>
    <w:rsid w:val="00CA57C8"/>
    <w:rsid w:val="00CB215E"/>
    <w:rsid w:val="00CB21BB"/>
    <w:rsid w:val="00CC4007"/>
    <w:rsid w:val="00CC41B0"/>
    <w:rsid w:val="00CC5551"/>
    <w:rsid w:val="00CC7914"/>
    <w:rsid w:val="00CC7D2B"/>
    <w:rsid w:val="00CD012D"/>
    <w:rsid w:val="00CD1D68"/>
    <w:rsid w:val="00CD56C2"/>
    <w:rsid w:val="00CD5FA7"/>
    <w:rsid w:val="00CE56DB"/>
    <w:rsid w:val="00CE5939"/>
    <w:rsid w:val="00CE7B15"/>
    <w:rsid w:val="00CF11F6"/>
    <w:rsid w:val="00D01016"/>
    <w:rsid w:val="00D01EF4"/>
    <w:rsid w:val="00D02109"/>
    <w:rsid w:val="00D1193E"/>
    <w:rsid w:val="00D13A01"/>
    <w:rsid w:val="00D14329"/>
    <w:rsid w:val="00D14BBD"/>
    <w:rsid w:val="00D1655F"/>
    <w:rsid w:val="00D2484B"/>
    <w:rsid w:val="00D26FCD"/>
    <w:rsid w:val="00D330F1"/>
    <w:rsid w:val="00D36BFC"/>
    <w:rsid w:val="00D40554"/>
    <w:rsid w:val="00D40CBD"/>
    <w:rsid w:val="00D426AB"/>
    <w:rsid w:val="00D44516"/>
    <w:rsid w:val="00D5410A"/>
    <w:rsid w:val="00D54457"/>
    <w:rsid w:val="00D554FD"/>
    <w:rsid w:val="00D55892"/>
    <w:rsid w:val="00D56338"/>
    <w:rsid w:val="00D62CB7"/>
    <w:rsid w:val="00D62D5C"/>
    <w:rsid w:val="00D63F69"/>
    <w:rsid w:val="00D648DE"/>
    <w:rsid w:val="00D7188D"/>
    <w:rsid w:val="00D720CE"/>
    <w:rsid w:val="00D73F90"/>
    <w:rsid w:val="00D8028D"/>
    <w:rsid w:val="00D8218B"/>
    <w:rsid w:val="00D824C5"/>
    <w:rsid w:val="00D851A8"/>
    <w:rsid w:val="00D87854"/>
    <w:rsid w:val="00D900BC"/>
    <w:rsid w:val="00D90619"/>
    <w:rsid w:val="00D91269"/>
    <w:rsid w:val="00D92733"/>
    <w:rsid w:val="00D9280A"/>
    <w:rsid w:val="00D932DD"/>
    <w:rsid w:val="00D953B6"/>
    <w:rsid w:val="00D97743"/>
    <w:rsid w:val="00DA01B8"/>
    <w:rsid w:val="00DA0B6E"/>
    <w:rsid w:val="00DA4A38"/>
    <w:rsid w:val="00DA5770"/>
    <w:rsid w:val="00DB001F"/>
    <w:rsid w:val="00DB60C9"/>
    <w:rsid w:val="00DC04A9"/>
    <w:rsid w:val="00DC295B"/>
    <w:rsid w:val="00DC58A1"/>
    <w:rsid w:val="00DC7867"/>
    <w:rsid w:val="00DD0601"/>
    <w:rsid w:val="00DD0F12"/>
    <w:rsid w:val="00DD195B"/>
    <w:rsid w:val="00DD51F5"/>
    <w:rsid w:val="00DD69A8"/>
    <w:rsid w:val="00DD7A0B"/>
    <w:rsid w:val="00DE4996"/>
    <w:rsid w:val="00DE52F8"/>
    <w:rsid w:val="00DE5E44"/>
    <w:rsid w:val="00DF397D"/>
    <w:rsid w:val="00DF58E5"/>
    <w:rsid w:val="00E04511"/>
    <w:rsid w:val="00E052B1"/>
    <w:rsid w:val="00E15596"/>
    <w:rsid w:val="00E15905"/>
    <w:rsid w:val="00E16E8A"/>
    <w:rsid w:val="00E174CE"/>
    <w:rsid w:val="00E179D0"/>
    <w:rsid w:val="00E24A9B"/>
    <w:rsid w:val="00E3293B"/>
    <w:rsid w:val="00E3515C"/>
    <w:rsid w:val="00E41C0A"/>
    <w:rsid w:val="00E4225E"/>
    <w:rsid w:val="00E42F82"/>
    <w:rsid w:val="00E43EC6"/>
    <w:rsid w:val="00E4470C"/>
    <w:rsid w:val="00E449BC"/>
    <w:rsid w:val="00E472CE"/>
    <w:rsid w:val="00E47959"/>
    <w:rsid w:val="00E510DC"/>
    <w:rsid w:val="00E51C65"/>
    <w:rsid w:val="00E55A2C"/>
    <w:rsid w:val="00E5729E"/>
    <w:rsid w:val="00E57DDD"/>
    <w:rsid w:val="00E61A1F"/>
    <w:rsid w:val="00E61D48"/>
    <w:rsid w:val="00E64080"/>
    <w:rsid w:val="00E66595"/>
    <w:rsid w:val="00E713F7"/>
    <w:rsid w:val="00E815BF"/>
    <w:rsid w:val="00E829BD"/>
    <w:rsid w:val="00E82BE9"/>
    <w:rsid w:val="00E83713"/>
    <w:rsid w:val="00E844C2"/>
    <w:rsid w:val="00E91C12"/>
    <w:rsid w:val="00E93086"/>
    <w:rsid w:val="00E942F9"/>
    <w:rsid w:val="00E95C23"/>
    <w:rsid w:val="00E961BA"/>
    <w:rsid w:val="00E96762"/>
    <w:rsid w:val="00EA13CA"/>
    <w:rsid w:val="00EA38AC"/>
    <w:rsid w:val="00EA4EDE"/>
    <w:rsid w:val="00EA50AB"/>
    <w:rsid w:val="00EB261D"/>
    <w:rsid w:val="00EB6C63"/>
    <w:rsid w:val="00EB70BB"/>
    <w:rsid w:val="00EC663D"/>
    <w:rsid w:val="00ED012E"/>
    <w:rsid w:val="00ED0E42"/>
    <w:rsid w:val="00ED468A"/>
    <w:rsid w:val="00ED7992"/>
    <w:rsid w:val="00ED7FBD"/>
    <w:rsid w:val="00EE1A82"/>
    <w:rsid w:val="00EE3AD5"/>
    <w:rsid w:val="00EF0531"/>
    <w:rsid w:val="00EF161B"/>
    <w:rsid w:val="00EF3F5E"/>
    <w:rsid w:val="00EF57E8"/>
    <w:rsid w:val="00F0103A"/>
    <w:rsid w:val="00F02C9D"/>
    <w:rsid w:val="00F04FC1"/>
    <w:rsid w:val="00F1531F"/>
    <w:rsid w:val="00F158CB"/>
    <w:rsid w:val="00F16108"/>
    <w:rsid w:val="00F2105D"/>
    <w:rsid w:val="00F23A72"/>
    <w:rsid w:val="00F26DC3"/>
    <w:rsid w:val="00F27103"/>
    <w:rsid w:val="00F314F2"/>
    <w:rsid w:val="00F33293"/>
    <w:rsid w:val="00F3359A"/>
    <w:rsid w:val="00F37A9F"/>
    <w:rsid w:val="00F4494B"/>
    <w:rsid w:val="00F452F4"/>
    <w:rsid w:val="00F46233"/>
    <w:rsid w:val="00F532B0"/>
    <w:rsid w:val="00F53542"/>
    <w:rsid w:val="00F5393F"/>
    <w:rsid w:val="00F567A8"/>
    <w:rsid w:val="00F60EFF"/>
    <w:rsid w:val="00F61F9B"/>
    <w:rsid w:val="00F6472B"/>
    <w:rsid w:val="00F72462"/>
    <w:rsid w:val="00F73063"/>
    <w:rsid w:val="00F73ABF"/>
    <w:rsid w:val="00F73F5A"/>
    <w:rsid w:val="00F752BE"/>
    <w:rsid w:val="00F7535C"/>
    <w:rsid w:val="00F76395"/>
    <w:rsid w:val="00F76DAF"/>
    <w:rsid w:val="00F83236"/>
    <w:rsid w:val="00F850C4"/>
    <w:rsid w:val="00F860ED"/>
    <w:rsid w:val="00F86B2C"/>
    <w:rsid w:val="00F87346"/>
    <w:rsid w:val="00F87C6E"/>
    <w:rsid w:val="00F9014F"/>
    <w:rsid w:val="00F90A6D"/>
    <w:rsid w:val="00F92044"/>
    <w:rsid w:val="00F93D73"/>
    <w:rsid w:val="00F96F61"/>
    <w:rsid w:val="00FA3799"/>
    <w:rsid w:val="00FA5E11"/>
    <w:rsid w:val="00FA7F09"/>
    <w:rsid w:val="00FB12A9"/>
    <w:rsid w:val="00FB199B"/>
    <w:rsid w:val="00FB7118"/>
    <w:rsid w:val="00FC0C9C"/>
    <w:rsid w:val="00FC144D"/>
    <w:rsid w:val="00FC4F49"/>
    <w:rsid w:val="00FC64D2"/>
    <w:rsid w:val="00FC79D3"/>
    <w:rsid w:val="00FD2CD8"/>
    <w:rsid w:val="00FD5644"/>
    <w:rsid w:val="00FD6041"/>
    <w:rsid w:val="00FD6FB3"/>
    <w:rsid w:val="00FE6C66"/>
    <w:rsid w:val="00FE6DF1"/>
    <w:rsid w:val="00FE71E2"/>
    <w:rsid w:val="00FE7C9A"/>
    <w:rsid w:val="00FF1345"/>
    <w:rsid w:val="00FF267C"/>
    <w:rsid w:val="00FF60CB"/>
    <w:rsid w:val="00FF7C1E"/>
    <w:rsid w:val="00FF7DF3"/>
    <w:rsid w:val="013019FE"/>
    <w:rsid w:val="015368E8"/>
    <w:rsid w:val="015809C4"/>
    <w:rsid w:val="01730582"/>
    <w:rsid w:val="01E65CA9"/>
    <w:rsid w:val="024A59CE"/>
    <w:rsid w:val="02FA1B2D"/>
    <w:rsid w:val="0329503C"/>
    <w:rsid w:val="032A2ABD"/>
    <w:rsid w:val="03544F87"/>
    <w:rsid w:val="03724537"/>
    <w:rsid w:val="03A42787"/>
    <w:rsid w:val="03B562A5"/>
    <w:rsid w:val="03C45702"/>
    <w:rsid w:val="040E43B5"/>
    <w:rsid w:val="045B2086"/>
    <w:rsid w:val="047722B0"/>
    <w:rsid w:val="05027E6C"/>
    <w:rsid w:val="052B0967"/>
    <w:rsid w:val="057C458C"/>
    <w:rsid w:val="06262826"/>
    <w:rsid w:val="063078A4"/>
    <w:rsid w:val="06EE226F"/>
    <w:rsid w:val="07146C2B"/>
    <w:rsid w:val="075C7020"/>
    <w:rsid w:val="07922B44"/>
    <w:rsid w:val="07B332B2"/>
    <w:rsid w:val="07CE3ADB"/>
    <w:rsid w:val="07DF17F7"/>
    <w:rsid w:val="08A86E95"/>
    <w:rsid w:val="08AD56C8"/>
    <w:rsid w:val="08E379CD"/>
    <w:rsid w:val="09122E6E"/>
    <w:rsid w:val="094A3AC6"/>
    <w:rsid w:val="098F153E"/>
    <w:rsid w:val="09BB5885"/>
    <w:rsid w:val="09F83049"/>
    <w:rsid w:val="09FA4124"/>
    <w:rsid w:val="0A017394"/>
    <w:rsid w:val="0A9125E3"/>
    <w:rsid w:val="0AEE4928"/>
    <w:rsid w:val="0B067E26"/>
    <w:rsid w:val="0B1316BA"/>
    <w:rsid w:val="0BCE1DED"/>
    <w:rsid w:val="0BD726FC"/>
    <w:rsid w:val="0BE72997"/>
    <w:rsid w:val="0BF01FA1"/>
    <w:rsid w:val="0C0063A0"/>
    <w:rsid w:val="0C0D472B"/>
    <w:rsid w:val="0C140048"/>
    <w:rsid w:val="0C213F32"/>
    <w:rsid w:val="0C574FFB"/>
    <w:rsid w:val="0CD33899"/>
    <w:rsid w:val="0CFF215F"/>
    <w:rsid w:val="0D192D09"/>
    <w:rsid w:val="0D313C33"/>
    <w:rsid w:val="0D6A5091"/>
    <w:rsid w:val="0DA32C6D"/>
    <w:rsid w:val="0E1032A1"/>
    <w:rsid w:val="0E534B32"/>
    <w:rsid w:val="0E5E559E"/>
    <w:rsid w:val="0EB01B25"/>
    <w:rsid w:val="0EBF2140"/>
    <w:rsid w:val="0F231E64"/>
    <w:rsid w:val="0F4E652C"/>
    <w:rsid w:val="0F4F1A2F"/>
    <w:rsid w:val="0F634E4C"/>
    <w:rsid w:val="0F6B5ADC"/>
    <w:rsid w:val="0FCE2052"/>
    <w:rsid w:val="10522556"/>
    <w:rsid w:val="105E2AE5"/>
    <w:rsid w:val="10875300"/>
    <w:rsid w:val="10950A41"/>
    <w:rsid w:val="10B028F0"/>
    <w:rsid w:val="10D208A6"/>
    <w:rsid w:val="115433FE"/>
    <w:rsid w:val="11601A68"/>
    <w:rsid w:val="119F4776"/>
    <w:rsid w:val="11B5219D"/>
    <w:rsid w:val="12881D4C"/>
    <w:rsid w:val="12E23B09"/>
    <w:rsid w:val="132F5089"/>
    <w:rsid w:val="135759FE"/>
    <w:rsid w:val="135B5D51"/>
    <w:rsid w:val="138D3360"/>
    <w:rsid w:val="144E07DC"/>
    <w:rsid w:val="145B2071"/>
    <w:rsid w:val="148E03E3"/>
    <w:rsid w:val="153C0465"/>
    <w:rsid w:val="15D418DD"/>
    <w:rsid w:val="16213F5B"/>
    <w:rsid w:val="162F0CF2"/>
    <w:rsid w:val="162F4575"/>
    <w:rsid w:val="168A0107"/>
    <w:rsid w:val="17DA45B1"/>
    <w:rsid w:val="17EB22CD"/>
    <w:rsid w:val="184A22E6"/>
    <w:rsid w:val="1954601C"/>
    <w:rsid w:val="197A625B"/>
    <w:rsid w:val="19977D8A"/>
    <w:rsid w:val="19AF5431"/>
    <w:rsid w:val="19B3753C"/>
    <w:rsid w:val="1A37660E"/>
    <w:rsid w:val="1A535759"/>
    <w:rsid w:val="1A7E2606"/>
    <w:rsid w:val="1AB217DB"/>
    <w:rsid w:val="1AF45AC8"/>
    <w:rsid w:val="1AF5354A"/>
    <w:rsid w:val="1B3C173F"/>
    <w:rsid w:val="1BCD48CC"/>
    <w:rsid w:val="1BDB2542"/>
    <w:rsid w:val="1BFE5F7A"/>
    <w:rsid w:val="1C625C9F"/>
    <w:rsid w:val="1CDA4664"/>
    <w:rsid w:val="1D0454A8"/>
    <w:rsid w:val="1DC44B9D"/>
    <w:rsid w:val="1DC859EB"/>
    <w:rsid w:val="1E6905F2"/>
    <w:rsid w:val="1EA25EE1"/>
    <w:rsid w:val="1EF614DB"/>
    <w:rsid w:val="1F0C367F"/>
    <w:rsid w:val="1F3C1C4F"/>
    <w:rsid w:val="202253C5"/>
    <w:rsid w:val="2026764F"/>
    <w:rsid w:val="202872CE"/>
    <w:rsid w:val="20817AA0"/>
    <w:rsid w:val="209C472E"/>
    <w:rsid w:val="210324B5"/>
    <w:rsid w:val="21805301"/>
    <w:rsid w:val="21931DA4"/>
    <w:rsid w:val="21CB1EFE"/>
    <w:rsid w:val="21D75C2C"/>
    <w:rsid w:val="21D97FF9"/>
    <w:rsid w:val="22392531"/>
    <w:rsid w:val="223B6BF9"/>
    <w:rsid w:val="22451BC7"/>
    <w:rsid w:val="227F38B5"/>
    <w:rsid w:val="237E4DC7"/>
    <w:rsid w:val="23983773"/>
    <w:rsid w:val="23E073EA"/>
    <w:rsid w:val="23E55A70"/>
    <w:rsid w:val="24240DD8"/>
    <w:rsid w:val="243B09FD"/>
    <w:rsid w:val="24C42CC7"/>
    <w:rsid w:val="24DE730D"/>
    <w:rsid w:val="25560250"/>
    <w:rsid w:val="2571200B"/>
    <w:rsid w:val="257B138A"/>
    <w:rsid w:val="25A72DAD"/>
    <w:rsid w:val="26151588"/>
    <w:rsid w:val="26290229"/>
    <w:rsid w:val="263136FB"/>
    <w:rsid w:val="267628A6"/>
    <w:rsid w:val="269C55ED"/>
    <w:rsid w:val="26BC4E69"/>
    <w:rsid w:val="271436A9"/>
    <w:rsid w:val="27202D3F"/>
    <w:rsid w:val="27AC65E2"/>
    <w:rsid w:val="27FB370F"/>
    <w:rsid w:val="281448D1"/>
    <w:rsid w:val="284827A1"/>
    <w:rsid w:val="28CD1B01"/>
    <w:rsid w:val="291021EA"/>
    <w:rsid w:val="29D10186"/>
    <w:rsid w:val="2A031B7E"/>
    <w:rsid w:val="2A0A1EBC"/>
    <w:rsid w:val="2A3B6454"/>
    <w:rsid w:val="2A613299"/>
    <w:rsid w:val="2A8D29DB"/>
    <w:rsid w:val="2AB9205D"/>
    <w:rsid w:val="2ADD3A5F"/>
    <w:rsid w:val="2B563729"/>
    <w:rsid w:val="2B681445"/>
    <w:rsid w:val="2B6A4948"/>
    <w:rsid w:val="2BC86EE0"/>
    <w:rsid w:val="2C231B78"/>
    <w:rsid w:val="2C370819"/>
    <w:rsid w:val="2CF57952"/>
    <w:rsid w:val="2D037FE5"/>
    <w:rsid w:val="2D0D1776"/>
    <w:rsid w:val="2DBF4CAA"/>
    <w:rsid w:val="2E3005D3"/>
    <w:rsid w:val="2E4E3407"/>
    <w:rsid w:val="2EB85034"/>
    <w:rsid w:val="2ED139E0"/>
    <w:rsid w:val="2F3E6592"/>
    <w:rsid w:val="2F5D7D41"/>
    <w:rsid w:val="2F6B035B"/>
    <w:rsid w:val="2FAE299B"/>
    <w:rsid w:val="302E5E9B"/>
    <w:rsid w:val="30E65649"/>
    <w:rsid w:val="30ED0DE5"/>
    <w:rsid w:val="3161409D"/>
    <w:rsid w:val="31720D17"/>
    <w:rsid w:val="31F82F08"/>
    <w:rsid w:val="31FA4BEC"/>
    <w:rsid w:val="32676A3F"/>
    <w:rsid w:val="329137D7"/>
    <w:rsid w:val="32B46B3E"/>
    <w:rsid w:val="32B77AC3"/>
    <w:rsid w:val="32D02BEB"/>
    <w:rsid w:val="334C7FB6"/>
    <w:rsid w:val="3351443E"/>
    <w:rsid w:val="339A15D9"/>
    <w:rsid w:val="34093BEC"/>
    <w:rsid w:val="34157BC9"/>
    <w:rsid w:val="34203812"/>
    <w:rsid w:val="34333389"/>
    <w:rsid w:val="35E656FC"/>
    <w:rsid w:val="36164D3C"/>
    <w:rsid w:val="36262DD2"/>
    <w:rsid w:val="36574552"/>
    <w:rsid w:val="366849D0"/>
    <w:rsid w:val="36771768"/>
    <w:rsid w:val="36987940"/>
    <w:rsid w:val="379850C2"/>
    <w:rsid w:val="37CD1D19"/>
    <w:rsid w:val="37D02C9E"/>
    <w:rsid w:val="37F841C0"/>
    <w:rsid w:val="38196915"/>
    <w:rsid w:val="38FF03D6"/>
    <w:rsid w:val="395712EB"/>
    <w:rsid w:val="39D37108"/>
    <w:rsid w:val="39E66792"/>
    <w:rsid w:val="39F002D3"/>
    <w:rsid w:val="3A183E5C"/>
    <w:rsid w:val="3A1D3B67"/>
    <w:rsid w:val="3B495853"/>
    <w:rsid w:val="3BDA7C1C"/>
    <w:rsid w:val="3C13079F"/>
    <w:rsid w:val="3C874EDB"/>
    <w:rsid w:val="3D25319E"/>
    <w:rsid w:val="3DC448E2"/>
    <w:rsid w:val="3DDD580C"/>
    <w:rsid w:val="3E775A0B"/>
    <w:rsid w:val="3E933CB6"/>
    <w:rsid w:val="3E995BBF"/>
    <w:rsid w:val="3EED0ECD"/>
    <w:rsid w:val="3EFA2761"/>
    <w:rsid w:val="3F5E6C02"/>
    <w:rsid w:val="3FA52BFA"/>
    <w:rsid w:val="3FB41B8F"/>
    <w:rsid w:val="3FCF5C3C"/>
    <w:rsid w:val="4055643C"/>
    <w:rsid w:val="40EE0612"/>
    <w:rsid w:val="418E1313"/>
    <w:rsid w:val="42461EC8"/>
    <w:rsid w:val="42901043"/>
    <w:rsid w:val="42972BCC"/>
    <w:rsid w:val="438276D2"/>
    <w:rsid w:val="43F07D06"/>
    <w:rsid w:val="43F40AB3"/>
    <w:rsid w:val="441B2D48"/>
    <w:rsid w:val="445D5A47"/>
    <w:rsid w:val="44726FDA"/>
    <w:rsid w:val="44C9546A"/>
    <w:rsid w:val="4511585F"/>
    <w:rsid w:val="4549123C"/>
    <w:rsid w:val="45757B02"/>
    <w:rsid w:val="45803077"/>
    <w:rsid w:val="458E64AD"/>
    <w:rsid w:val="45D3296A"/>
    <w:rsid w:val="46125401"/>
    <w:rsid w:val="46256620"/>
    <w:rsid w:val="483153FC"/>
    <w:rsid w:val="48645D13"/>
    <w:rsid w:val="487C587B"/>
    <w:rsid w:val="487D7A79"/>
    <w:rsid w:val="48B843DB"/>
    <w:rsid w:val="48F61CC2"/>
    <w:rsid w:val="492B23A1"/>
    <w:rsid w:val="496F6108"/>
    <w:rsid w:val="49812A6D"/>
    <w:rsid w:val="49950546"/>
    <w:rsid w:val="49A452DD"/>
    <w:rsid w:val="4A8B785B"/>
    <w:rsid w:val="4AB9426D"/>
    <w:rsid w:val="4ADE75E4"/>
    <w:rsid w:val="4B2D2BE6"/>
    <w:rsid w:val="4BAE0BB6"/>
    <w:rsid w:val="4C2B3A02"/>
    <w:rsid w:val="4CE36A34"/>
    <w:rsid w:val="4D8160F0"/>
    <w:rsid w:val="4DDB607B"/>
    <w:rsid w:val="4E125E21"/>
    <w:rsid w:val="4E1600AB"/>
    <w:rsid w:val="4E3A6FE6"/>
    <w:rsid w:val="4E52468C"/>
    <w:rsid w:val="4E634927"/>
    <w:rsid w:val="4E7B1FCD"/>
    <w:rsid w:val="4EB46CAF"/>
    <w:rsid w:val="4ECF52DB"/>
    <w:rsid w:val="4EDC0D6D"/>
    <w:rsid w:val="4EE10A78"/>
    <w:rsid w:val="4EED6A89"/>
    <w:rsid w:val="4F396F09"/>
    <w:rsid w:val="501F5F01"/>
    <w:rsid w:val="509016B8"/>
    <w:rsid w:val="513177F7"/>
    <w:rsid w:val="51360F4D"/>
    <w:rsid w:val="525E09AF"/>
    <w:rsid w:val="528161FE"/>
    <w:rsid w:val="52856670"/>
    <w:rsid w:val="53355253"/>
    <w:rsid w:val="536549F8"/>
    <w:rsid w:val="53D26312"/>
    <w:rsid w:val="53EB4F0E"/>
    <w:rsid w:val="54AF3C6A"/>
    <w:rsid w:val="54CE2D32"/>
    <w:rsid w:val="5510592F"/>
    <w:rsid w:val="557312C2"/>
    <w:rsid w:val="5597277B"/>
    <w:rsid w:val="55E90F00"/>
    <w:rsid w:val="55FE3424"/>
    <w:rsid w:val="569E72C0"/>
    <w:rsid w:val="573F44D3"/>
    <w:rsid w:val="5750754E"/>
    <w:rsid w:val="5776778D"/>
    <w:rsid w:val="57CD239A"/>
    <w:rsid w:val="57DD2635"/>
    <w:rsid w:val="5807127B"/>
    <w:rsid w:val="588817BB"/>
    <w:rsid w:val="58A77AFF"/>
    <w:rsid w:val="59560B9C"/>
    <w:rsid w:val="59B07FB1"/>
    <w:rsid w:val="59F2429E"/>
    <w:rsid w:val="5A0D28C9"/>
    <w:rsid w:val="5A79327D"/>
    <w:rsid w:val="5A82610B"/>
    <w:rsid w:val="5A8E79A0"/>
    <w:rsid w:val="5AB246DC"/>
    <w:rsid w:val="5AE111B3"/>
    <w:rsid w:val="5B707CE4"/>
    <w:rsid w:val="5B9104C7"/>
    <w:rsid w:val="5BB3647D"/>
    <w:rsid w:val="5C08720C"/>
    <w:rsid w:val="5C4267A8"/>
    <w:rsid w:val="5C5A7F10"/>
    <w:rsid w:val="5CEB5280"/>
    <w:rsid w:val="5CF2399F"/>
    <w:rsid w:val="5D466894"/>
    <w:rsid w:val="5D8C4E0A"/>
    <w:rsid w:val="5D967917"/>
    <w:rsid w:val="5DD15589"/>
    <w:rsid w:val="5DDD390F"/>
    <w:rsid w:val="5DE24514"/>
    <w:rsid w:val="5E203FF8"/>
    <w:rsid w:val="5E2751A9"/>
    <w:rsid w:val="5E6E0D23"/>
    <w:rsid w:val="5E774C6B"/>
    <w:rsid w:val="5E941DB9"/>
    <w:rsid w:val="5EEA6F44"/>
    <w:rsid w:val="5EF86BF3"/>
    <w:rsid w:val="5F276DA9"/>
    <w:rsid w:val="5F4A27E1"/>
    <w:rsid w:val="5FAB1581"/>
    <w:rsid w:val="605807A0"/>
    <w:rsid w:val="60596221"/>
    <w:rsid w:val="606A3CE4"/>
    <w:rsid w:val="60AB225E"/>
    <w:rsid w:val="60AB27A8"/>
    <w:rsid w:val="613D1D17"/>
    <w:rsid w:val="62153F79"/>
    <w:rsid w:val="62F35B65"/>
    <w:rsid w:val="62F51069"/>
    <w:rsid w:val="637E272F"/>
    <w:rsid w:val="63BD4C91"/>
    <w:rsid w:val="63DA03E2"/>
    <w:rsid w:val="644B741C"/>
    <w:rsid w:val="647D53BD"/>
    <w:rsid w:val="64EE6C25"/>
    <w:rsid w:val="64FC5F3B"/>
    <w:rsid w:val="65D572D7"/>
    <w:rsid w:val="65D648FF"/>
    <w:rsid w:val="66BF6893"/>
    <w:rsid w:val="672A074E"/>
    <w:rsid w:val="676C02BE"/>
    <w:rsid w:val="67B458FA"/>
    <w:rsid w:val="67F86658"/>
    <w:rsid w:val="680571B7"/>
    <w:rsid w:val="68F02638"/>
    <w:rsid w:val="68F100BA"/>
    <w:rsid w:val="68F25B3B"/>
    <w:rsid w:val="69023BD7"/>
    <w:rsid w:val="69255090"/>
    <w:rsid w:val="6973738E"/>
    <w:rsid w:val="69814125"/>
    <w:rsid w:val="69C158C7"/>
    <w:rsid w:val="6A5C1AF8"/>
    <w:rsid w:val="6A703DAE"/>
    <w:rsid w:val="6B523E76"/>
    <w:rsid w:val="6B8F6404"/>
    <w:rsid w:val="6B9D0F9D"/>
    <w:rsid w:val="6BBD4800"/>
    <w:rsid w:val="6BC71DE1"/>
    <w:rsid w:val="6C0F5940"/>
    <w:rsid w:val="6C5644F5"/>
    <w:rsid w:val="6C5938CE"/>
    <w:rsid w:val="6C5A602B"/>
    <w:rsid w:val="6CCB038A"/>
    <w:rsid w:val="6CDA2442"/>
    <w:rsid w:val="6CE412B4"/>
    <w:rsid w:val="6D305B30"/>
    <w:rsid w:val="6D3604D9"/>
    <w:rsid w:val="6D5F4568"/>
    <w:rsid w:val="6DDD14CC"/>
    <w:rsid w:val="6E8E0478"/>
    <w:rsid w:val="6E916D44"/>
    <w:rsid w:val="6F715165"/>
    <w:rsid w:val="6FCF2F80"/>
    <w:rsid w:val="700F26E5"/>
    <w:rsid w:val="703C5B33"/>
    <w:rsid w:val="706F5F82"/>
    <w:rsid w:val="707341B1"/>
    <w:rsid w:val="707B6973"/>
    <w:rsid w:val="70902BA7"/>
    <w:rsid w:val="70B00E70"/>
    <w:rsid w:val="70B21F61"/>
    <w:rsid w:val="70C46D11"/>
    <w:rsid w:val="70D31529"/>
    <w:rsid w:val="712B7956"/>
    <w:rsid w:val="716E20C1"/>
    <w:rsid w:val="717D3F41"/>
    <w:rsid w:val="72172E74"/>
    <w:rsid w:val="721A1342"/>
    <w:rsid w:val="724A7E11"/>
    <w:rsid w:val="7278765C"/>
    <w:rsid w:val="72990210"/>
    <w:rsid w:val="72C806E0"/>
    <w:rsid w:val="72CA00C1"/>
    <w:rsid w:val="72F65293"/>
    <w:rsid w:val="731A4C66"/>
    <w:rsid w:val="732267F0"/>
    <w:rsid w:val="73391C98"/>
    <w:rsid w:val="73422E69"/>
    <w:rsid w:val="73655FDF"/>
    <w:rsid w:val="73727874"/>
    <w:rsid w:val="73E346AF"/>
    <w:rsid w:val="743E1546"/>
    <w:rsid w:val="747B5B27"/>
    <w:rsid w:val="7499095B"/>
    <w:rsid w:val="74AA27A1"/>
    <w:rsid w:val="75306550"/>
    <w:rsid w:val="75766946"/>
    <w:rsid w:val="757D0BCD"/>
    <w:rsid w:val="758C6C69"/>
    <w:rsid w:val="75B23626"/>
    <w:rsid w:val="75DA47EA"/>
    <w:rsid w:val="75E86675"/>
    <w:rsid w:val="75FA729D"/>
    <w:rsid w:val="760E5F3E"/>
    <w:rsid w:val="76384B84"/>
    <w:rsid w:val="76A76276"/>
    <w:rsid w:val="76AC4B43"/>
    <w:rsid w:val="7775678A"/>
    <w:rsid w:val="7794703F"/>
    <w:rsid w:val="781D59BD"/>
    <w:rsid w:val="781F5417"/>
    <w:rsid w:val="785A227F"/>
    <w:rsid w:val="78B00A90"/>
    <w:rsid w:val="78DB7356"/>
    <w:rsid w:val="78FA0155"/>
    <w:rsid w:val="790D56CE"/>
    <w:rsid w:val="790E3028"/>
    <w:rsid w:val="791813B9"/>
    <w:rsid w:val="79283BD2"/>
    <w:rsid w:val="79312FEF"/>
    <w:rsid w:val="795E792F"/>
    <w:rsid w:val="798F1F7F"/>
    <w:rsid w:val="79924666"/>
    <w:rsid w:val="799B610F"/>
    <w:rsid w:val="79B160B4"/>
    <w:rsid w:val="7A5D61CD"/>
    <w:rsid w:val="7ACD5587"/>
    <w:rsid w:val="7AD12417"/>
    <w:rsid w:val="7AD33C0D"/>
    <w:rsid w:val="7B217E9A"/>
    <w:rsid w:val="7B271119"/>
    <w:rsid w:val="7B582F6D"/>
    <w:rsid w:val="7B5D73F5"/>
    <w:rsid w:val="7B641060"/>
    <w:rsid w:val="7B735D15"/>
    <w:rsid w:val="7B787C1E"/>
    <w:rsid w:val="7B8F5645"/>
    <w:rsid w:val="7B9C07F6"/>
    <w:rsid w:val="7BF00B62"/>
    <w:rsid w:val="7C1B19A0"/>
    <w:rsid w:val="7C7A0AC6"/>
    <w:rsid w:val="7CE50175"/>
    <w:rsid w:val="7D32377A"/>
    <w:rsid w:val="7D99311C"/>
    <w:rsid w:val="7DB806A5"/>
    <w:rsid w:val="7E4548B9"/>
    <w:rsid w:val="7E4F1946"/>
    <w:rsid w:val="7E6C1059"/>
    <w:rsid w:val="7E886628"/>
    <w:rsid w:val="7EC62889"/>
    <w:rsid w:val="7F2A7E75"/>
    <w:rsid w:val="7F2C3474"/>
    <w:rsid w:val="7FC83CA0"/>
    <w:rsid w:val="7FFD0387"/>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B7618D8"/>
  <w15:docId w15:val="{3FF5AE0A-54C7-44F8-A40D-5BEED21C2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unhideWhenUsed="1"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nhideWhenUsed/>
    <w:qFormat/>
    <w:pPr>
      <w:keepNext/>
      <w:keepLines/>
      <w:spacing w:before="260" w:after="260" w:line="416" w:lineRule="auto"/>
      <w:outlineLvl w:val="1"/>
    </w:pPr>
    <w:rPr>
      <w:b/>
      <w:bCs/>
      <w:sz w:val="32"/>
      <w:szCs w:val="32"/>
    </w:rPr>
  </w:style>
  <w:style w:type="paragraph" w:styleId="Heading3">
    <w:name w:val="heading 3"/>
    <w:basedOn w:val="Normal"/>
    <w:next w:val="Normal"/>
    <w:link w:val="Heading3Char"/>
    <w:semiHidden/>
    <w:unhideWhenUsed/>
    <w:qFormat/>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CommentText">
    <w:name w:val="annotation text"/>
    <w:basedOn w:val="Normal"/>
    <w:unhideWhenUsed/>
    <w:qFormat/>
  </w:style>
  <w:style w:type="character" w:styleId="FollowedHyperlink">
    <w:name w:val="FollowedHyperlink"/>
    <w:basedOn w:val="DefaultParagraphFont"/>
    <w:qFormat/>
    <w:rPr>
      <w:color w:val="800080" w:themeColor="followedHyperlink"/>
      <w:u w:val="single"/>
    </w:rPr>
  </w:style>
  <w:style w:type="paragraph" w:styleId="Footer">
    <w:name w:val="footer"/>
    <w:basedOn w:val="Normal"/>
    <w:link w:val="FooterChar"/>
    <w:uiPriority w:val="99"/>
    <w:qFormat/>
    <w:pPr>
      <w:tabs>
        <w:tab w:val="center" w:pos="4513"/>
        <w:tab w:val="right" w:pos="9026"/>
      </w:tabs>
    </w:pPr>
  </w:style>
  <w:style w:type="paragraph" w:styleId="Header">
    <w:name w:val="header"/>
    <w:basedOn w:val="Normal"/>
    <w:link w:val="HeaderChar"/>
    <w:qFormat/>
    <w:pPr>
      <w:tabs>
        <w:tab w:val="center" w:pos="4513"/>
        <w:tab w:val="right" w:pos="9026"/>
      </w:tabs>
    </w:pPr>
  </w:style>
  <w:style w:type="character" w:styleId="HTMLCite">
    <w:name w:val="HTML Cite"/>
    <w:basedOn w:val="DefaultParagraphFont"/>
    <w:unhideWhenUsed/>
    <w:qFormat/>
    <w:rPr>
      <w:i/>
      <w:iCs/>
    </w:rPr>
  </w:style>
  <w:style w:type="character" w:styleId="Hyperlink">
    <w:name w:val="Hyperlink"/>
    <w:basedOn w:val="DefaultParagraphFont"/>
    <w:unhideWhenUsed/>
    <w:qFormat/>
    <w:rPr>
      <w:color w:val="0000FF"/>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Pr>
      <w:rFonts w:eastAsia="Times New Roman"/>
      <w:sz w:val="24"/>
      <w:szCs w:val="24"/>
    </w:rPr>
  </w:style>
  <w:style w:type="character" w:customStyle="1" w:styleId="BalloonTextChar">
    <w:name w:val="Balloon Text Char"/>
    <w:basedOn w:val="DefaultParagraphFont"/>
    <w:link w:val="BalloonText"/>
    <w:qFormat/>
    <w:rPr>
      <w:rFonts w:ascii="Tahoma" w:hAnsi="Tahoma" w:cs="Tahoma"/>
      <w:sz w:val="16"/>
      <w:szCs w:val="16"/>
    </w:rPr>
  </w:style>
  <w:style w:type="paragraph" w:styleId="ListParagraph">
    <w:name w:val="List Paragraph"/>
    <w:basedOn w:val="Normal"/>
    <w:uiPriority w:val="34"/>
    <w:qFormat/>
    <w:pPr>
      <w:spacing w:line="480" w:lineRule="auto"/>
      <w:ind w:left="720"/>
      <w:contextualSpacing/>
    </w:pPr>
    <w:rPr>
      <w:rFonts w:ascii="Arial" w:eastAsia="Calibri" w:hAnsi="Arial"/>
      <w:sz w:val="22"/>
      <w:szCs w:val="20"/>
      <w:lang w:val="vi-VN"/>
    </w:rPr>
  </w:style>
  <w:style w:type="paragraph" w:customStyle="1" w:styleId="a">
    <w:name w:val="a"/>
    <w:basedOn w:val="Normal"/>
    <w:qFormat/>
  </w:style>
  <w:style w:type="paragraph" w:customStyle="1" w:styleId="reference">
    <w:name w:val="reference"/>
    <w:basedOn w:val="Normal"/>
    <w:qFormat/>
    <w:pPr>
      <w:numPr>
        <w:numId w:val="1"/>
      </w:numPr>
      <w:jc w:val="both"/>
    </w:pPr>
    <w:rPr>
      <w:sz w:val="26"/>
      <w:lang w:val="vi-VN"/>
    </w:rPr>
  </w:style>
  <w:style w:type="character" w:customStyle="1" w:styleId="bc">
    <w:name w:val="bc"/>
    <w:basedOn w:val="DefaultParagraphFont"/>
    <w:qFormat/>
  </w:style>
  <w:style w:type="character" w:customStyle="1" w:styleId="HeaderChar">
    <w:name w:val="Header Char"/>
    <w:basedOn w:val="DefaultParagraphFont"/>
    <w:link w:val="Header"/>
    <w:qFormat/>
    <w:rPr>
      <w:sz w:val="24"/>
      <w:szCs w:val="24"/>
      <w:lang w:val="en-US" w:eastAsia="en-US"/>
    </w:rPr>
  </w:style>
  <w:style w:type="character" w:customStyle="1" w:styleId="FooterChar">
    <w:name w:val="Footer Char"/>
    <w:basedOn w:val="DefaultParagraphFont"/>
    <w:link w:val="Footer"/>
    <w:uiPriority w:val="99"/>
    <w:qFormat/>
    <w:rPr>
      <w:sz w:val="24"/>
      <w:szCs w:val="24"/>
      <w:lang w:val="en-US" w:eastAsia="en-US"/>
    </w:rPr>
  </w:style>
  <w:style w:type="character" w:customStyle="1" w:styleId="NoSpacingChar">
    <w:name w:val="No Spacing Char"/>
    <w:basedOn w:val="DefaultParagraphFont"/>
    <w:link w:val="NoSpacing"/>
    <w:uiPriority w:val="1"/>
    <w:qFormat/>
    <w:rPr>
      <w:sz w:val="24"/>
      <w:szCs w:val="24"/>
      <w:lang w:val="en-US" w:eastAsia="en-US"/>
    </w:rPr>
  </w:style>
  <w:style w:type="paragraph" w:customStyle="1" w:styleId="Noidunggach">
    <w:name w:val="Noi dung gach"/>
    <w:basedOn w:val="Normal"/>
    <w:qFormat/>
    <w:pPr>
      <w:numPr>
        <w:numId w:val="2"/>
      </w:numPr>
    </w:pPr>
    <w:rPr>
      <w:sz w:val="26"/>
      <w:szCs w:val="20"/>
    </w:rPr>
  </w:style>
  <w:style w:type="character" w:customStyle="1" w:styleId="Heading1Char">
    <w:name w:val="Heading 1 Char"/>
    <w:link w:val="Heading1"/>
    <w:qFormat/>
    <w:rPr>
      <w:b/>
      <w:bCs/>
      <w:kern w:val="44"/>
      <w:sz w:val="44"/>
      <w:szCs w:val="44"/>
    </w:rPr>
  </w:style>
  <w:style w:type="character" w:customStyle="1" w:styleId="Heading2Char">
    <w:name w:val="Heading 2 Char"/>
    <w:link w:val="Heading2"/>
    <w:qFormat/>
    <w:rPr>
      <w:b/>
      <w:bCs/>
      <w:sz w:val="32"/>
      <w:szCs w:val="32"/>
    </w:rPr>
  </w:style>
  <w:style w:type="character" w:customStyle="1" w:styleId="Heading3Char">
    <w:name w:val="Heading 3 Char"/>
    <w:link w:val="Heading3"/>
    <w:qFormat/>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ursera.org/learn/innovation-management" TargetMode="External"/><Relationship Id="rId18" Type="http://schemas.openxmlformats.org/officeDocument/2006/relationships/hyperlink" Target="http://www.lic.neu.edu.vn" TargetMode="External"/><Relationship Id="rId26" Type="http://schemas.openxmlformats.org/officeDocument/2006/relationships/hyperlink" Target="http://www.tapchiketoan.com/" TargetMode="External"/><Relationship Id="rId3" Type="http://schemas.openxmlformats.org/officeDocument/2006/relationships/numbering" Target="numbering.xml"/><Relationship Id="rId21" Type="http://schemas.openxmlformats.org/officeDocument/2006/relationships/hyperlink" Target="http://www.tckh.ou.edu.vn" TargetMode="External"/><Relationship Id="rId7" Type="http://schemas.openxmlformats.org/officeDocument/2006/relationships/footnotes" Target="footnotes.xml"/><Relationship Id="rId12" Type="http://schemas.openxmlformats.org/officeDocument/2006/relationships/hyperlink" Target="https://www.coursera.org/learn/work-psychology" TargetMode="External"/><Relationship Id="rId17" Type="http://schemas.openxmlformats.org/officeDocument/2006/relationships/hyperlink" Target="http://www.lib.ueh.edu.vn" TargetMode="External"/><Relationship Id="rId25" Type="http://schemas.openxmlformats.org/officeDocument/2006/relationships/hyperlink" Target="http://www.vaa-hcmc.org.vn/" TargetMode="External"/><Relationship Id="rId2" Type="http://schemas.openxmlformats.org/officeDocument/2006/relationships/customXml" Target="../customXml/item2.xml"/><Relationship Id="rId16" Type="http://schemas.openxmlformats.org/officeDocument/2006/relationships/hyperlink" Target="http://www.vnulib.edu.vn" TargetMode="External"/><Relationship Id="rId20" Type="http://schemas.openxmlformats.org/officeDocument/2006/relationships/hyperlink" Target="http://www.tcptkt.ueh.edu.v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ursera.org/learn/work-psychology" TargetMode="External"/><Relationship Id="rId24" Type="http://schemas.openxmlformats.org/officeDocument/2006/relationships/hyperlink" Target="http://www.vanbanphapluat.com/"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hcmute.edu.vn/" TargetMode="External"/><Relationship Id="rId23" Type="http://schemas.openxmlformats.org/officeDocument/2006/relationships/hyperlink" Target="http://thuvienphapluat.vn/" TargetMode="External"/><Relationship Id="rId28" Type="http://schemas.openxmlformats.org/officeDocument/2006/relationships/hyperlink" Target="http://www.sbv.gov.vn/" TargetMode="External"/><Relationship Id="rId10" Type="http://schemas.openxmlformats.org/officeDocument/2006/relationships/hyperlink" Target="https://www.coursera.org/learn/supply-chain-management-strategy" TargetMode="External"/><Relationship Id="rId19" Type="http://schemas.openxmlformats.org/officeDocument/2006/relationships/hyperlink" Target="http://www.tapchikhgdkt.hcmute.edu.vn" TargetMode="External"/><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hyperlink" Target="https://www.coursera.org/learn/supply-chain-management-strategy" TargetMode="External"/><Relationship Id="rId14" Type="http://schemas.openxmlformats.org/officeDocument/2006/relationships/hyperlink" Target="http://thuvien.hcmute.edu.vn/" TargetMode="External"/><Relationship Id="rId22" Type="http://schemas.openxmlformats.org/officeDocument/2006/relationships/hyperlink" Target="http://www.thesaigontimes.vn" TargetMode="External"/><Relationship Id="rId27" Type="http://schemas.openxmlformats.org/officeDocument/2006/relationships/hyperlink" Target="http://www.vacpa.org.vn/"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0D478BC-E085-479A-8614-3AAC977F518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7412</Words>
  <Characters>42255</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Bộ…………</vt:lpstr>
    </vt:vector>
  </TitlesOfParts>
  <Company>Toshiba</Company>
  <LinksUpToDate>false</LinksUpToDate>
  <CharactersWithSpaces>49568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dc:title>
  <dc:creator>T.DUNG</dc:creator>
  <cp:lastModifiedBy>Nguyen Khac Hieu</cp:lastModifiedBy>
  <cp:revision>2</cp:revision>
  <cp:lastPrinted>2023-05-23T04:48:00Z</cp:lastPrinted>
  <dcterms:created xsi:type="dcterms:W3CDTF">2025-04-14T09:14:00Z</dcterms:created>
  <dcterms:modified xsi:type="dcterms:W3CDTF">2025-04-14T09:14:00Z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7611857E5500404594143F6BCE225239</vt:lpwstr>
  </property>
</Properties>
</file>